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F494F" w14:textId="77777777" w:rsidR="004B7267" w:rsidRDefault="004B7267" w:rsidP="00476337">
      <w:pPr>
        <w:spacing w:after="120"/>
        <w:jc w:val="center"/>
        <w:rPr>
          <w:rFonts w:asciiTheme="majorBidi" w:hAnsiTheme="majorBidi" w:cstheme="majorBidi"/>
          <w:b/>
          <w:bCs/>
        </w:rPr>
      </w:pPr>
    </w:p>
    <w:p w14:paraId="16C0EAB2" w14:textId="3962376A" w:rsidR="0002488E" w:rsidRPr="00B6787D" w:rsidRDefault="00EE4FB8" w:rsidP="00EE4FB8">
      <w:pPr>
        <w:spacing w:after="120"/>
        <w:jc w:val="center"/>
        <w:rPr>
          <w:rFonts w:asciiTheme="majorBidi" w:hAnsiTheme="majorBidi" w:cstheme="majorBidi"/>
          <w:b/>
          <w:bCs/>
          <w:sz w:val="32"/>
          <w:szCs w:val="32"/>
        </w:rPr>
      </w:pPr>
      <w:r w:rsidRPr="00B6787D">
        <w:rPr>
          <w:rFonts w:asciiTheme="majorBidi" w:hAnsiTheme="majorBidi" w:cstheme="majorBidi"/>
          <w:b/>
          <w:bCs/>
          <w:sz w:val="32"/>
          <w:szCs w:val="32"/>
        </w:rPr>
        <w:t>Developing a Smart Traffic Management System</w:t>
      </w:r>
      <w:r w:rsidR="00F00FF0" w:rsidRPr="00B6787D">
        <w:rPr>
          <w:rFonts w:asciiTheme="majorBidi" w:hAnsiTheme="majorBidi" w:cstheme="majorBidi"/>
          <w:b/>
          <w:bCs/>
          <w:sz w:val="32"/>
          <w:szCs w:val="32"/>
        </w:rPr>
        <w:t xml:space="preserve"> </w:t>
      </w:r>
      <w:r w:rsidRPr="00B6787D">
        <w:rPr>
          <w:rFonts w:asciiTheme="majorBidi" w:hAnsiTheme="majorBidi" w:cstheme="majorBidi"/>
          <w:b/>
          <w:bCs/>
          <w:sz w:val="32"/>
          <w:szCs w:val="32"/>
        </w:rPr>
        <w:t>for</w:t>
      </w:r>
      <w:r w:rsidR="00F00FF0" w:rsidRPr="00B6787D">
        <w:rPr>
          <w:rFonts w:asciiTheme="majorBidi" w:hAnsiTheme="majorBidi" w:cstheme="majorBidi"/>
          <w:b/>
          <w:bCs/>
          <w:sz w:val="32"/>
          <w:szCs w:val="32"/>
        </w:rPr>
        <w:t xml:space="preserve"> the Palestinian Cities</w:t>
      </w:r>
    </w:p>
    <w:p w14:paraId="01F868E3" w14:textId="6E63139E" w:rsidR="00CA1BD4" w:rsidRPr="00B6787D" w:rsidRDefault="00CA1BD4" w:rsidP="00476337">
      <w:pPr>
        <w:spacing w:after="120"/>
        <w:jc w:val="center"/>
        <w:rPr>
          <w:rFonts w:asciiTheme="majorBidi" w:hAnsiTheme="majorBidi" w:cstheme="majorBidi"/>
        </w:rPr>
      </w:pPr>
      <w:r w:rsidRPr="00B6787D">
        <w:rPr>
          <w:rFonts w:asciiTheme="majorBidi" w:hAnsiTheme="majorBidi" w:cstheme="majorBidi"/>
        </w:rPr>
        <w:t>Yousef Sabbah</w:t>
      </w:r>
    </w:p>
    <w:p w14:paraId="31DC851D" w14:textId="77777777" w:rsidR="00F00FF0" w:rsidRPr="00B6787D" w:rsidRDefault="00F00FF0" w:rsidP="00476337">
      <w:pPr>
        <w:spacing w:after="120"/>
        <w:jc w:val="both"/>
        <w:rPr>
          <w:rFonts w:asciiTheme="majorBidi" w:hAnsiTheme="majorBidi" w:cstheme="majorBidi"/>
        </w:rPr>
      </w:pPr>
    </w:p>
    <w:p w14:paraId="73EB694C" w14:textId="77777777" w:rsidR="00F00FF0" w:rsidRPr="00B6787D" w:rsidRDefault="00F00FF0" w:rsidP="00476337">
      <w:pPr>
        <w:spacing w:after="120"/>
        <w:jc w:val="both"/>
        <w:rPr>
          <w:rFonts w:asciiTheme="majorBidi" w:hAnsiTheme="majorBidi" w:cstheme="majorBidi"/>
          <w:b/>
          <w:bCs/>
        </w:rPr>
      </w:pPr>
      <w:r w:rsidRPr="00B6787D">
        <w:rPr>
          <w:rFonts w:asciiTheme="majorBidi" w:hAnsiTheme="majorBidi" w:cstheme="majorBidi"/>
          <w:b/>
          <w:bCs/>
        </w:rPr>
        <w:t xml:space="preserve">Abstract </w:t>
      </w:r>
    </w:p>
    <w:p w14:paraId="3A1719AC" w14:textId="3F093DB5" w:rsidR="00CA1BD4" w:rsidRPr="00B6787D" w:rsidRDefault="00F00FF0" w:rsidP="00377A40">
      <w:pPr>
        <w:spacing w:after="120"/>
        <w:jc w:val="both"/>
        <w:rPr>
          <w:rFonts w:asciiTheme="majorBidi" w:hAnsiTheme="majorBidi" w:cstheme="majorBidi"/>
        </w:rPr>
      </w:pPr>
      <w:r w:rsidRPr="00B6787D">
        <w:rPr>
          <w:rFonts w:asciiTheme="majorBidi" w:hAnsiTheme="majorBidi" w:cstheme="majorBidi"/>
        </w:rPr>
        <w:t>Th</w:t>
      </w:r>
      <w:r w:rsidR="005249F7" w:rsidRPr="00B6787D">
        <w:rPr>
          <w:rFonts w:asciiTheme="majorBidi" w:hAnsiTheme="majorBidi" w:cstheme="majorBidi"/>
        </w:rPr>
        <w:t xml:space="preserve">is </w:t>
      </w:r>
      <w:r w:rsidRPr="00B6787D">
        <w:rPr>
          <w:rFonts w:asciiTheme="majorBidi" w:hAnsiTheme="majorBidi" w:cstheme="majorBidi"/>
        </w:rPr>
        <w:t xml:space="preserve">research </w:t>
      </w:r>
      <w:r w:rsidR="005249F7" w:rsidRPr="00B6787D">
        <w:rPr>
          <w:rFonts w:asciiTheme="majorBidi" w:hAnsiTheme="majorBidi" w:cstheme="majorBidi"/>
        </w:rPr>
        <w:t xml:space="preserve">paper </w:t>
      </w:r>
      <w:r w:rsidRPr="00B6787D">
        <w:rPr>
          <w:rFonts w:asciiTheme="majorBidi" w:hAnsiTheme="majorBidi" w:cstheme="majorBidi"/>
        </w:rPr>
        <w:t xml:space="preserve">emerged from the urgent need to address traffic </w:t>
      </w:r>
      <w:r w:rsidR="00551E41" w:rsidRPr="00B6787D">
        <w:rPr>
          <w:rFonts w:asciiTheme="majorBidi" w:hAnsiTheme="majorBidi" w:cstheme="majorBidi"/>
        </w:rPr>
        <w:t>offense</w:t>
      </w:r>
      <w:r w:rsidR="00377A40" w:rsidRPr="00B6787D">
        <w:rPr>
          <w:rFonts w:asciiTheme="majorBidi" w:hAnsiTheme="majorBidi" w:cstheme="majorBidi"/>
        </w:rPr>
        <w:t>s</w:t>
      </w:r>
      <w:r w:rsidR="00296761" w:rsidRPr="00B6787D">
        <w:rPr>
          <w:rFonts w:asciiTheme="majorBidi" w:hAnsiTheme="majorBidi" w:cstheme="majorBidi"/>
        </w:rPr>
        <w:t xml:space="preserve"> </w:t>
      </w:r>
      <w:r w:rsidR="005249F7" w:rsidRPr="00B6787D">
        <w:rPr>
          <w:rFonts w:asciiTheme="majorBidi" w:hAnsiTheme="majorBidi" w:cstheme="majorBidi"/>
        </w:rPr>
        <w:t>and the accompanying accidents</w:t>
      </w:r>
      <w:r w:rsidR="00E72928" w:rsidRPr="00B6787D">
        <w:rPr>
          <w:rFonts w:asciiTheme="majorBidi" w:hAnsiTheme="majorBidi" w:cstheme="majorBidi"/>
        </w:rPr>
        <w:t>,</w:t>
      </w:r>
      <w:r w:rsidR="005249F7" w:rsidRPr="00B6787D">
        <w:rPr>
          <w:rFonts w:asciiTheme="majorBidi" w:hAnsiTheme="majorBidi" w:cstheme="majorBidi"/>
        </w:rPr>
        <w:t xml:space="preserve"> </w:t>
      </w:r>
      <w:r w:rsidR="00E72928" w:rsidRPr="00B6787D">
        <w:rPr>
          <w:rFonts w:asciiTheme="majorBidi" w:hAnsiTheme="majorBidi" w:cstheme="majorBidi"/>
        </w:rPr>
        <w:t xml:space="preserve">and to reduce traffic congestion </w:t>
      </w:r>
      <w:r w:rsidR="005249F7" w:rsidRPr="00B6787D">
        <w:rPr>
          <w:rFonts w:asciiTheme="majorBidi" w:hAnsiTheme="majorBidi" w:cstheme="majorBidi"/>
        </w:rPr>
        <w:t xml:space="preserve">by developing a smart </w:t>
      </w:r>
      <w:r w:rsidRPr="00B6787D">
        <w:rPr>
          <w:rFonts w:asciiTheme="majorBidi" w:hAnsiTheme="majorBidi" w:cstheme="majorBidi"/>
        </w:rPr>
        <w:t xml:space="preserve">traffic </w:t>
      </w:r>
      <w:r w:rsidR="005249F7" w:rsidRPr="00B6787D">
        <w:rPr>
          <w:rFonts w:asciiTheme="majorBidi" w:hAnsiTheme="majorBidi" w:cstheme="majorBidi"/>
        </w:rPr>
        <w:t xml:space="preserve">management </w:t>
      </w:r>
      <w:r w:rsidRPr="00B6787D">
        <w:rPr>
          <w:rFonts w:asciiTheme="majorBidi" w:hAnsiTheme="majorBidi" w:cstheme="majorBidi"/>
        </w:rPr>
        <w:t>system</w:t>
      </w:r>
      <w:r w:rsidR="00DE3038" w:rsidRPr="00B6787D">
        <w:rPr>
          <w:rFonts w:asciiTheme="majorBidi" w:hAnsiTheme="majorBidi" w:cstheme="majorBidi"/>
        </w:rPr>
        <w:t xml:space="preserve"> (STMS)</w:t>
      </w:r>
      <w:r w:rsidRPr="00B6787D">
        <w:rPr>
          <w:rFonts w:asciiTheme="majorBidi" w:hAnsiTheme="majorBidi" w:cstheme="majorBidi"/>
        </w:rPr>
        <w:t>. Th</w:t>
      </w:r>
      <w:r w:rsidR="00255A37" w:rsidRPr="00B6787D">
        <w:rPr>
          <w:rFonts w:asciiTheme="majorBidi" w:hAnsiTheme="majorBidi" w:cstheme="majorBidi"/>
        </w:rPr>
        <w:t>e</w:t>
      </w:r>
      <w:r w:rsidRPr="00B6787D">
        <w:rPr>
          <w:rFonts w:asciiTheme="majorBidi" w:hAnsiTheme="majorBidi" w:cstheme="majorBidi"/>
        </w:rPr>
        <w:t xml:space="preserve"> </w:t>
      </w:r>
      <w:r w:rsidR="00255A37" w:rsidRPr="00B6787D">
        <w:rPr>
          <w:rFonts w:asciiTheme="majorBidi" w:hAnsiTheme="majorBidi" w:cstheme="majorBidi"/>
        </w:rPr>
        <w:t xml:space="preserve">proposed </w:t>
      </w:r>
      <w:r w:rsidRPr="00B6787D">
        <w:rPr>
          <w:rFonts w:asciiTheme="majorBidi" w:hAnsiTheme="majorBidi" w:cstheme="majorBidi"/>
        </w:rPr>
        <w:t xml:space="preserve">system </w:t>
      </w:r>
      <w:r w:rsidR="00CA1BD4" w:rsidRPr="00B6787D">
        <w:rPr>
          <w:rFonts w:asciiTheme="majorBidi" w:hAnsiTheme="majorBidi" w:cstheme="majorBidi"/>
        </w:rPr>
        <w:t>serves the competent authorities</w:t>
      </w:r>
      <w:r w:rsidR="00296761" w:rsidRPr="00B6787D">
        <w:rPr>
          <w:rFonts w:asciiTheme="majorBidi" w:hAnsiTheme="majorBidi" w:cstheme="majorBidi"/>
        </w:rPr>
        <w:t xml:space="preserve"> </w:t>
      </w:r>
      <w:r w:rsidR="00DE3038" w:rsidRPr="00B6787D">
        <w:rPr>
          <w:rFonts w:asciiTheme="majorBidi" w:hAnsiTheme="majorBidi" w:cstheme="majorBidi"/>
        </w:rPr>
        <w:t>(e.g.</w:t>
      </w:r>
      <w:r w:rsidR="00377A40" w:rsidRPr="00B6787D">
        <w:rPr>
          <w:rFonts w:asciiTheme="majorBidi" w:hAnsiTheme="majorBidi" w:cstheme="majorBidi"/>
        </w:rPr>
        <w:t>,</w:t>
      </w:r>
      <w:r w:rsidR="00DE3038" w:rsidRPr="00B6787D">
        <w:rPr>
          <w:rFonts w:asciiTheme="majorBidi" w:hAnsiTheme="majorBidi" w:cstheme="majorBidi"/>
        </w:rPr>
        <w:t xml:space="preserve"> </w:t>
      </w:r>
      <w:r w:rsidR="00296761" w:rsidRPr="00B6787D">
        <w:rPr>
          <w:rFonts w:asciiTheme="majorBidi" w:hAnsiTheme="majorBidi" w:cstheme="majorBidi"/>
        </w:rPr>
        <w:t xml:space="preserve">the </w:t>
      </w:r>
      <w:r w:rsidR="00462389" w:rsidRPr="00B6787D">
        <w:rPr>
          <w:rFonts w:asciiTheme="majorBidi" w:hAnsiTheme="majorBidi" w:cstheme="majorBidi"/>
        </w:rPr>
        <w:t xml:space="preserve">traffic department </w:t>
      </w:r>
      <w:r w:rsidR="00CA1BD4" w:rsidRPr="00B6787D">
        <w:rPr>
          <w:rFonts w:asciiTheme="majorBidi" w:hAnsiTheme="majorBidi" w:cstheme="majorBidi"/>
        </w:rPr>
        <w:t xml:space="preserve">and </w:t>
      </w:r>
      <w:r w:rsidR="00DE3038" w:rsidRPr="00B6787D">
        <w:rPr>
          <w:rFonts w:asciiTheme="majorBidi" w:hAnsiTheme="majorBidi" w:cstheme="majorBidi"/>
        </w:rPr>
        <w:t xml:space="preserve">the </w:t>
      </w:r>
      <w:r w:rsidR="00462389" w:rsidRPr="00B6787D">
        <w:rPr>
          <w:rFonts w:asciiTheme="majorBidi" w:hAnsiTheme="majorBidi" w:cstheme="majorBidi"/>
        </w:rPr>
        <w:t>traffic police</w:t>
      </w:r>
      <w:r w:rsidR="00DE3038" w:rsidRPr="00B6787D">
        <w:rPr>
          <w:rFonts w:asciiTheme="majorBidi" w:hAnsiTheme="majorBidi" w:cstheme="majorBidi"/>
        </w:rPr>
        <w:t>)</w:t>
      </w:r>
      <w:r w:rsidR="00CA1BD4" w:rsidRPr="00B6787D">
        <w:rPr>
          <w:rFonts w:asciiTheme="majorBidi" w:hAnsiTheme="majorBidi" w:cstheme="majorBidi"/>
        </w:rPr>
        <w:t xml:space="preserve"> in </w:t>
      </w:r>
      <w:r w:rsidR="00DE3038" w:rsidRPr="00B6787D">
        <w:rPr>
          <w:rFonts w:asciiTheme="majorBidi" w:hAnsiTheme="majorBidi" w:cstheme="majorBidi"/>
        </w:rPr>
        <w:t xml:space="preserve">traffic </w:t>
      </w:r>
      <w:r w:rsidR="00CA1BD4" w:rsidRPr="00B6787D">
        <w:rPr>
          <w:rFonts w:asciiTheme="majorBidi" w:hAnsiTheme="majorBidi" w:cstheme="majorBidi"/>
        </w:rPr>
        <w:t xml:space="preserve">control </w:t>
      </w:r>
      <w:r w:rsidR="00377A40" w:rsidRPr="00B6787D">
        <w:rPr>
          <w:rFonts w:asciiTheme="majorBidi" w:hAnsiTheme="majorBidi" w:cstheme="majorBidi"/>
        </w:rPr>
        <w:t>to reduce traffic offenses and accidents, and</w:t>
      </w:r>
      <w:r w:rsidR="00396E2C" w:rsidRPr="00B6787D">
        <w:rPr>
          <w:rFonts w:asciiTheme="majorBidi" w:hAnsiTheme="majorBidi" w:cstheme="majorBidi"/>
        </w:rPr>
        <w:t xml:space="preserve"> </w:t>
      </w:r>
      <w:r w:rsidR="00255A37" w:rsidRPr="00B6787D">
        <w:rPr>
          <w:rFonts w:asciiTheme="majorBidi" w:hAnsiTheme="majorBidi" w:cstheme="majorBidi"/>
        </w:rPr>
        <w:t xml:space="preserve">preserve </w:t>
      </w:r>
      <w:r w:rsidR="00CA1BD4" w:rsidRPr="00B6787D">
        <w:rPr>
          <w:rFonts w:asciiTheme="majorBidi" w:hAnsiTheme="majorBidi" w:cstheme="majorBidi"/>
        </w:rPr>
        <w:t>propert</w:t>
      </w:r>
      <w:r w:rsidR="00710943" w:rsidRPr="00B6787D">
        <w:rPr>
          <w:rFonts w:asciiTheme="majorBidi" w:hAnsiTheme="majorBidi" w:cstheme="majorBidi"/>
        </w:rPr>
        <w:t>ies</w:t>
      </w:r>
      <w:r w:rsidR="00CA1BD4" w:rsidRPr="00B6787D">
        <w:rPr>
          <w:rFonts w:asciiTheme="majorBidi" w:hAnsiTheme="majorBidi" w:cstheme="majorBidi"/>
        </w:rPr>
        <w:t xml:space="preserve"> and </w:t>
      </w:r>
      <w:r w:rsidR="00255A37" w:rsidRPr="00B6787D">
        <w:rPr>
          <w:rFonts w:asciiTheme="majorBidi" w:hAnsiTheme="majorBidi" w:cstheme="majorBidi"/>
        </w:rPr>
        <w:t>lives</w:t>
      </w:r>
      <w:r w:rsidR="00CA1BD4" w:rsidRPr="00B6787D">
        <w:rPr>
          <w:rFonts w:asciiTheme="majorBidi" w:hAnsiTheme="majorBidi" w:cstheme="majorBidi"/>
        </w:rPr>
        <w:t xml:space="preserve">. As such, </w:t>
      </w:r>
      <w:r w:rsidR="00534BB1" w:rsidRPr="00B6787D">
        <w:rPr>
          <w:rFonts w:asciiTheme="majorBidi" w:hAnsiTheme="majorBidi" w:cstheme="majorBidi"/>
        </w:rPr>
        <w:t>the system will target</w:t>
      </w:r>
      <w:r w:rsidR="00CA1BD4" w:rsidRPr="00B6787D">
        <w:rPr>
          <w:rFonts w:asciiTheme="majorBidi" w:hAnsiTheme="majorBidi" w:cstheme="majorBidi"/>
        </w:rPr>
        <w:t xml:space="preserve"> drivers, regardless of the type of vehicle they drive. The system handles three major</w:t>
      </w:r>
      <w:r w:rsidR="00255A37" w:rsidRPr="00B6787D">
        <w:rPr>
          <w:rFonts w:asciiTheme="majorBidi" w:hAnsiTheme="majorBidi" w:cstheme="majorBidi"/>
        </w:rPr>
        <w:t xml:space="preserve"> </w:t>
      </w:r>
      <w:r w:rsidR="00551E41" w:rsidRPr="00B6787D">
        <w:rPr>
          <w:rFonts w:asciiTheme="majorBidi" w:hAnsiTheme="majorBidi" w:cstheme="majorBidi"/>
        </w:rPr>
        <w:t>offense</w:t>
      </w:r>
      <w:r w:rsidR="00255A37" w:rsidRPr="00B6787D">
        <w:rPr>
          <w:rFonts w:asciiTheme="majorBidi" w:hAnsiTheme="majorBidi" w:cstheme="majorBidi"/>
        </w:rPr>
        <w:t>s</w:t>
      </w:r>
      <w:r w:rsidR="00CA1BD4" w:rsidRPr="00B6787D">
        <w:rPr>
          <w:rFonts w:asciiTheme="majorBidi" w:hAnsiTheme="majorBidi" w:cstheme="majorBidi"/>
        </w:rPr>
        <w:t>:</w:t>
      </w:r>
      <w:r w:rsidR="00534BB1" w:rsidRPr="00B6787D">
        <w:rPr>
          <w:rFonts w:asciiTheme="majorBidi" w:hAnsiTheme="majorBidi" w:cstheme="majorBidi"/>
        </w:rPr>
        <w:t xml:space="preserve"> </w:t>
      </w:r>
      <w:r w:rsidR="00273BBE" w:rsidRPr="00B6787D">
        <w:rPr>
          <w:rFonts w:asciiTheme="majorBidi" w:hAnsiTheme="majorBidi" w:cstheme="majorBidi"/>
        </w:rPr>
        <w:t xml:space="preserve">Running </w:t>
      </w:r>
      <w:r w:rsidR="00CA1BD4" w:rsidRPr="00B6787D">
        <w:rPr>
          <w:rFonts w:asciiTheme="majorBidi" w:hAnsiTheme="majorBidi" w:cstheme="majorBidi"/>
        </w:rPr>
        <w:t xml:space="preserve">a red light, </w:t>
      </w:r>
      <w:r w:rsidR="00E72928" w:rsidRPr="00B6787D">
        <w:rPr>
          <w:rFonts w:asciiTheme="majorBidi" w:hAnsiTheme="majorBidi" w:cstheme="majorBidi"/>
        </w:rPr>
        <w:t>over-</w:t>
      </w:r>
      <w:r w:rsidR="00534BB1" w:rsidRPr="00B6787D">
        <w:rPr>
          <w:rFonts w:asciiTheme="majorBidi" w:hAnsiTheme="majorBidi" w:cstheme="majorBidi"/>
        </w:rPr>
        <w:t>speed</w:t>
      </w:r>
      <w:r w:rsidR="00710943" w:rsidRPr="00B6787D">
        <w:rPr>
          <w:rFonts w:asciiTheme="majorBidi" w:hAnsiTheme="majorBidi" w:cstheme="majorBidi"/>
        </w:rPr>
        <w:t>ing</w:t>
      </w:r>
      <w:r w:rsidR="00CA1BD4" w:rsidRPr="00B6787D">
        <w:rPr>
          <w:rFonts w:asciiTheme="majorBidi" w:hAnsiTheme="majorBidi" w:cstheme="majorBidi"/>
        </w:rPr>
        <w:t xml:space="preserve"> and </w:t>
      </w:r>
      <w:r w:rsidR="00DE5EC5" w:rsidRPr="00B6787D">
        <w:rPr>
          <w:rFonts w:asciiTheme="majorBidi" w:hAnsiTheme="majorBidi" w:cstheme="majorBidi"/>
        </w:rPr>
        <w:t>parking in a prohibited space</w:t>
      </w:r>
      <w:r w:rsidR="00CA1BD4" w:rsidRPr="00B6787D">
        <w:rPr>
          <w:rFonts w:asciiTheme="majorBidi" w:hAnsiTheme="majorBidi" w:cstheme="majorBidi"/>
        </w:rPr>
        <w:t>.</w:t>
      </w:r>
    </w:p>
    <w:p w14:paraId="5AFA0AFA" w14:textId="23C71BFC" w:rsidR="00426904" w:rsidRPr="00B6787D" w:rsidRDefault="00534BB1" w:rsidP="00E72928">
      <w:pPr>
        <w:spacing w:after="120"/>
        <w:jc w:val="both"/>
        <w:rPr>
          <w:rFonts w:asciiTheme="majorBidi" w:hAnsiTheme="majorBidi" w:cstheme="majorBidi"/>
        </w:rPr>
      </w:pPr>
      <w:r w:rsidRPr="00B6787D">
        <w:rPr>
          <w:rFonts w:asciiTheme="majorBidi" w:hAnsiTheme="majorBidi" w:cstheme="majorBidi"/>
        </w:rPr>
        <w:t xml:space="preserve">The system consists of two main parts, </w:t>
      </w:r>
      <w:r w:rsidR="00396E2C" w:rsidRPr="00B6787D">
        <w:rPr>
          <w:rFonts w:asciiTheme="majorBidi" w:hAnsiTheme="majorBidi" w:cstheme="majorBidi"/>
        </w:rPr>
        <w:t>a hardware that consists of controllers and</w:t>
      </w:r>
      <w:r w:rsidRPr="00B6787D">
        <w:rPr>
          <w:rFonts w:asciiTheme="majorBidi" w:hAnsiTheme="majorBidi" w:cstheme="majorBidi"/>
        </w:rPr>
        <w:t xml:space="preserve"> sensors to track </w:t>
      </w:r>
      <w:r w:rsidR="00551E41" w:rsidRPr="00B6787D">
        <w:rPr>
          <w:rFonts w:asciiTheme="majorBidi" w:hAnsiTheme="majorBidi" w:cstheme="majorBidi"/>
        </w:rPr>
        <w:t>offense</w:t>
      </w:r>
      <w:r w:rsidRPr="00B6787D">
        <w:rPr>
          <w:rFonts w:asciiTheme="majorBidi" w:hAnsiTheme="majorBidi" w:cstheme="majorBidi"/>
        </w:rPr>
        <w:t xml:space="preserve">s as soon as they occur, and a </w:t>
      </w:r>
      <w:r w:rsidR="00396E2C" w:rsidRPr="00B6787D">
        <w:rPr>
          <w:rFonts w:asciiTheme="majorBidi" w:hAnsiTheme="majorBidi" w:cstheme="majorBidi"/>
        </w:rPr>
        <w:t xml:space="preserve">web application </w:t>
      </w:r>
      <w:r w:rsidRPr="00B6787D">
        <w:rPr>
          <w:rFonts w:asciiTheme="majorBidi" w:hAnsiTheme="majorBidi" w:cstheme="majorBidi"/>
        </w:rPr>
        <w:t>that record</w:t>
      </w:r>
      <w:r w:rsidR="00396E2C" w:rsidRPr="00B6787D">
        <w:rPr>
          <w:rFonts w:asciiTheme="majorBidi" w:hAnsiTheme="majorBidi" w:cstheme="majorBidi"/>
        </w:rPr>
        <w:t>s</w:t>
      </w:r>
      <w:r w:rsidRPr="00B6787D">
        <w:rPr>
          <w:rFonts w:asciiTheme="majorBidi" w:hAnsiTheme="majorBidi" w:cstheme="majorBidi"/>
        </w:rPr>
        <w:t xml:space="preserve"> these </w:t>
      </w:r>
      <w:r w:rsidR="00551E41" w:rsidRPr="00B6787D">
        <w:rPr>
          <w:rFonts w:asciiTheme="majorBidi" w:hAnsiTheme="majorBidi" w:cstheme="majorBidi"/>
        </w:rPr>
        <w:t>offense</w:t>
      </w:r>
      <w:r w:rsidRPr="00B6787D">
        <w:rPr>
          <w:rFonts w:asciiTheme="majorBidi" w:hAnsiTheme="majorBidi" w:cstheme="majorBidi"/>
        </w:rPr>
        <w:t>s.</w:t>
      </w:r>
      <w:r w:rsidR="009F19B8" w:rsidRPr="00B6787D">
        <w:rPr>
          <w:rFonts w:asciiTheme="majorBidi" w:hAnsiTheme="majorBidi" w:cstheme="majorBidi"/>
        </w:rPr>
        <w:t xml:space="preserve"> It comprises the </w:t>
      </w:r>
      <w:r w:rsidR="00396E2C" w:rsidRPr="00B6787D">
        <w:rPr>
          <w:rFonts w:asciiTheme="majorBidi" w:hAnsiTheme="majorBidi" w:cstheme="majorBidi"/>
        </w:rPr>
        <w:t>hardware</w:t>
      </w:r>
      <w:r w:rsidR="009F19B8" w:rsidRPr="00B6787D">
        <w:rPr>
          <w:rFonts w:asciiTheme="majorBidi" w:hAnsiTheme="majorBidi" w:cstheme="majorBidi"/>
        </w:rPr>
        <w:t xml:space="preserve"> and software components</w:t>
      </w:r>
      <w:r w:rsidR="006E6B97" w:rsidRPr="00B6787D">
        <w:rPr>
          <w:rFonts w:asciiTheme="majorBidi" w:hAnsiTheme="majorBidi" w:cstheme="majorBidi"/>
        </w:rPr>
        <w:t xml:space="preserve"> </w:t>
      </w:r>
      <w:r w:rsidR="00377A40" w:rsidRPr="00B6787D">
        <w:rPr>
          <w:rFonts w:asciiTheme="majorBidi" w:hAnsiTheme="majorBidi" w:cstheme="majorBidi"/>
        </w:rPr>
        <w:t xml:space="preserve">to issue e-tickets to </w:t>
      </w:r>
      <w:proofErr w:type="gramStart"/>
      <w:r w:rsidR="0014144A" w:rsidRPr="00B6787D">
        <w:rPr>
          <w:rFonts w:asciiTheme="majorBidi" w:hAnsiTheme="majorBidi" w:cstheme="majorBidi"/>
        </w:rPr>
        <w:t>be sent</w:t>
      </w:r>
      <w:proofErr w:type="gramEnd"/>
      <w:r w:rsidR="0014144A" w:rsidRPr="00B6787D">
        <w:rPr>
          <w:rFonts w:asciiTheme="majorBidi" w:hAnsiTheme="majorBidi" w:cstheme="majorBidi"/>
        </w:rPr>
        <w:t xml:space="preserve"> to offenders</w:t>
      </w:r>
      <w:r w:rsidR="00377A40" w:rsidRPr="00B6787D">
        <w:rPr>
          <w:rFonts w:asciiTheme="majorBidi" w:hAnsiTheme="majorBidi" w:cstheme="majorBidi"/>
        </w:rPr>
        <w:t xml:space="preserve"> </w:t>
      </w:r>
      <w:r w:rsidR="0014144A" w:rsidRPr="00B6787D">
        <w:rPr>
          <w:rFonts w:asciiTheme="majorBidi" w:hAnsiTheme="majorBidi" w:cstheme="majorBidi"/>
        </w:rPr>
        <w:t>in</w:t>
      </w:r>
      <w:r w:rsidR="00377A40" w:rsidRPr="00B6787D">
        <w:rPr>
          <w:rFonts w:asciiTheme="majorBidi" w:hAnsiTheme="majorBidi" w:cstheme="majorBidi"/>
        </w:rPr>
        <w:t xml:space="preserve"> short message</w:t>
      </w:r>
      <w:r w:rsidR="0014144A" w:rsidRPr="00B6787D">
        <w:rPr>
          <w:rFonts w:asciiTheme="majorBidi" w:hAnsiTheme="majorBidi" w:cstheme="majorBidi"/>
        </w:rPr>
        <w:t>s</w:t>
      </w:r>
      <w:r w:rsidR="00377A40" w:rsidRPr="00B6787D">
        <w:rPr>
          <w:rFonts w:asciiTheme="majorBidi" w:hAnsiTheme="majorBidi" w:cstheme="majorBidi"/>
        </w:rPr>
        <w:t xml:space="preserve"> spec</w:t>
      </w:r>
      <w:r w:rsidR="009B2CDE" w:rsidRPr="00B6787D">
        <w:rPr>
          <w:rFonts w:asciiTheme="majorBidi" w:hAnsiTheme="majorBidi" w:cstheme="majorBidi"/>
        </w:rPr>
        <w:t>ifying the time, type</w:t>
      </w:r>
      <w:r w:rsidR="0014144A" w:rsidRPr="00B6787D">
        <w:rPr>
          <w:rFonts w:asciiTheme="majorBidi" w:hAnsiTheme="majorBidi" w:cstheme="majorBidi"/>
        </w:rPr>
        <w:t xml:space="preserve"> and fine</w:t>
      </w:r>
      <w:r w:rsidR="00377A40" w:rsidRPr="00B6787D">
        <w:rPr>
          <w:rFonts w:asciiTheme="majorBidi" w:hAnsiTheme="majorBidi" w:cstheme="majorBidi"/>
        </w:rPr>
        <w:t xml:space="preserve"> of </w:t>
      </w:r>
      <w:r w:rsidR="009B2CDE" w:rsidRPr="00B6787D">
        <w:rPr>
          <w:rFonts w:asciiTheme="majorBidi" w:hAnsiTheme="majorBidi" w:cstheme="majorBidi"/>
        </w:rPr>
        <w:t xml:space="preserve">each </w:t>
      </w:r>
      <w:r w:rsidR="00377A40" w:rsidRPr="00B6787D">
        <w:rPr>
          <w:rFonts w:asciiTheme="majorBidi" w:hAnsiTheme="majorBidi" w:cstheme="majorBidi"/>
        </w:rPr>
        <w:t>offense ticket</w:t>
      </w:r>
      <w:r w:rsidR="006E6B97" w:rsidRPr="00B6787D">
        <w:rPr>
          <w:rFonts w:asciiTheme="majorBidi" w:hAnsiTheme="majorBidi" w:cstheme="majorBidi"/>
        </w:rPr>
        <w:t xml:space="preserve"> to prevent them from </w:t>
      </w:r>
      <w:r w:rsidR="0014144A" w:rsidRPr="00B6787D">
        <w:rPr>
          <w:rFonts w:asciiTheme="majorBidi" w:hAnsiTheme="majorBidi" w:cstheme="majorBidi"/>
        </w:rPr>
        <w:t>re</w:t>
      </w:r>
      <w:r w:rsidR="006E6B97" w:rsidRPr="00B6787D">
        <w:rPr>
          <w:rFonts w:asciiTheme="majorBidi" w:hAnsiTheme="majorBidi" w:cstheme="majorBidi"/>
        </w:rPr>
        <w:t xml:space="preserve">committing </w:t>
      </w:r>
      <w:r w:rsidR="00551E41" w:rsidRPr="00B6787D">
        <w:rPr>
          <w:rFonts w:asciiTheme="majorBidi" w:hAnsiTheme="majorBidi" w:cstheme="majorBidi"/>
        </w:rPr>
        <w:t>offense</w:t>
      </w:r>
      <w:r w:rsidR="00710943" w:rsidRPr="00B6787D">
        <w:rPr>
          <w:rFonts w:asciiTheme="majorBidi" w:hAnsiTheme="majorBidi" w:cstheme="majorBidi"/>
        </w:rPr>
        <w:t>s</w:t>
      </w:r>
      <w:r w:rsidR="006E6B97" w:rsidRPr="00B6787D">
        <w:rPr>
          <w:rFonts w:asciiTheme="majorBidi" w:hAnsiTheme="majorBidi" w:cstheme="majorBidi"/>
        </w:rPr>
        <w:t xml:space="preserve">. </w:t>
      </w:r>
      <w:r w:rsidR="008849AB" w:rsidRPr="00B6787D">
        <w:rPr>
          <w:rFonts w:asciiTheme="majorBidi" w:hAnsiTheme="majorBidi" w:cstheme="majorBidi"/>
        </w:rPr>
        <w:t xml:space="preserve">It also provides a congestion control model at traffic signals on road junctions. </w:t>
      </w:r>
      <w:r w:rsidR="00396E2C" w:rsidRPr="00B6787D">
        <w:rPr>
          <w:rFonts w:asciiTheme="majorBidi" w:hAnsiTheme="majorBidi" w:cstheme="majorBidi"/>
        </w:rPr>
        <w:t xml:space="preserve">In the system analysis phase, </w:t>
      </w:r>
      <w:r w:rsidR="009C3ACA" w:rsidRPr="00B6787D">
        <w:rPr>
          <w:rFonts w:asciiTheme="majorBidi" w:hAnsiTheme="majorBidi" w:cstheme="majorBidi"/>
        </w:rPr>
        <w:t>d</w:t>
      </w:r>
      <w:r w:rsidR="005B7BC7" w:rsidRPr="00B6787D">
        <w:rPr>
          <w:rFonts w:asciiTheme="majorBidi" w:hAnsiTheme="majorBidi" w:cstheme="majorBidi"/>
        </w:rPr>
        <w:t xml:space="preserve">ata collection </w:t>
      </w:r>
      <w:r w:rsidR="00D13C9C" w:rsidRPr="00B6787D">
        <w:rPr>
          <w:rFonts w:asciiTheme="majorBidi" w:hAnsiTheme="majorBidi" w:cstheme="majorBidi"/>
        </w:rPr>
        <w:t>was</w:t>
      </w:r>
      <w:r w:rsidR="005B7BC7" w:rsidRPr="00B6787D">
        <w:rPr>
          <w:rFonts w:asciiTheme="majorBidi" w:hAnsiTheme="majorBidi" w:cstheme="majorBidi"/>
        </w:rPr>
        <w:t xml:space="preserve"> conducted using two </w:t>
      </w:r>
      <w:r w:rsidR="00396E2C" w:rsidRPr="00B6787D">
        <w:rPr>
          <w:rFonts w:asciiTheme="majorBidi" w:hAnsiTheme="majorBidi" w:cstheme="majorBidi"/>
        </w:rPr>
        <w:t>instrument</w:t>
      </w:r>
      <w:r w:rsidR="005B7BC7" w:rsidRPr="00B6787D">
        <w:rPr>
          <w:rFonts w:asciiTheme="majorBidi" w:hAnsiTheme="majorBidi" w:cstheme="majorBidi"/>
        </w:rPr>
        <w:t xml:space="preserve">s, </w:t>
      </w:r>
      <w:r w:rsidR="00CA1FAE" w:rsidRPr="00B6787D">
        <w:rPr>
          <w:rFonts w:asciiTheme="majorBidi" w:hAnsiTheme="majorBidi" w:cstheme="majorBidi"/>
        </w:rPr>
        <w:t xml:space="preserve">a </w:t>
      </w:r>
      <w:r w:rsidR="005B7BC7" w:rsidRPr="00B6787D">
        <w:rPr>
          <w:rFonts w:asciiTheme="majorBidi" w:hAnsiTheme="majorBidi" w:cstheme="majorBidi"/>
        </w:rPr>
        <w:t>ques</w:t>
      </w:r>
      <w:r w:rsidR="00502D25" w:rsidRPr="00B6787D">
        <w:rPr>
          <w:rFonts w:asciiTheme="majorBidi" w:hAnsiTheme="majorBidi" w:cstheme="majorBidi"/>
        </w:rPr>
        <w:t>tionnaire as a qua</w:t>
      </w:r>
      <w:r w:rsidR="009C3ACA" w:rsidRPr="00B6787D">
        <w:rPr>
          <w:rFonts w:asciiTheme="majorBidi" w:hAnsiTheme="majorBidi" w:cstheme="majorBidi"/>
        </w:rPr>
        <w:t>ntitative instrument</w:t>
      </w:r>
      <w:r w:rsidR="000D215E" w:rsidRPr="00B6787D">
        <w:rPr>
          <w:rFonts w:asciiTheme="majorBidi" w:hAnsiTheme="majorBidi" w:cstheme="majorBidi"/>
        </w:rPr>
        <w:t xml:space="preserve">, </w:t>
      </w:r>
      <w:r w:rsidR="00CA1FAE" w:rsidRPr="00B6787D">
        <w:rPr>
          <w:rFonts w:asciiTheme="majorBidi" w:hAnsiTheme="majorBidi" w:cstheme="majorBidi"/>
        </w:rPr>
        <w:t>which</w:t>
      </w:r>
      <w:r w:rsidR="000D215E" w:rsidRPr="00B6787D">
        <w:rPr>
          <w:rFonts w:asciiTheme="majorBidi" w:hAnsiTheme="majorBidi" w:cstheme="majorBidi"/>
        </w:rPr>
        <w:t xml:space="preserve"> was analyzed using the </w:t>
      </w:r>
      <w:r w:rsidR="00462389" w:rsidRPr="00B6787D">
        <w:rPr>
          <w:rFonts w:asciiTheme="majorBidi" w:hAnsiTheme="majorBidi" w:cstheme="majorBidi"/>
        </w:rPr>
        <w:t xml:space="preserve">statistical package </w:t>
      </w:r>
      <w:r w:rsidR="009C3ACA" w:rsidRPr="00B6787D">
        <w:rPr>
          <w:rFonts w:asciiTheme="majorBidi" w:hAnsiTheme="majorBidi" w:cstheme="majorBidi"/>
        </w:rPr>
        <w:t xml:space="preserve">for the social sciences </w:t>
      </w:r>
      <w:r w:rsidR="000D215E" w:rsidRPr="00B6787D">
        <w:rPr>
          <w:rFonts w:asciiTheme="majorBidi" w:hAnsiTheme="majorBidi" w:cstheme="majorBidi"/>
        </w:rPr>
        <w:t>(SPSS), and</w:t>
      </w:r>
      <w:r w:rsidR="00CA1FAE" w:rsidRPr="00B6787D">
        <w:rPr>
          <w:rFonts w:asciiTheme="majorBidi" w:hAnsiTheme="majorBidi" w:cstheme="majorBidi"/>
        </w:rPr>
        <w:t xml:space="preserve"> </w:t>
      </w:r>
      <w:r w:rsidR="000D215E" w:rsidRPr="00B6787D">
        <w:rPr>
          <w:rFonts w:asciiTheme="majorBidi" w:hAnsiTheme="majorBidi" w:cstheme="majorBidi"/>
        </w:rPr>
        <w:t>personal interview</w:t>
      </w:r>
      <w:r w:rsidR="009C3ACA" w:rsidRPr="00B6787D">
        <w:rPr>
          <w:rFonts w:asciiTheme="majorBidi" w:hAnsiTheme="majorBidi" w:cstheme="majorBidi"/>
        </w:rPr>
        <w:t>s</w:t>
      </w:r>
      <w:r w:rsidR="000D215E" w:rsidRPr="00B6787D">
        <w:rPr>
          <w:rFonts w:asciiTheme="majorBidi" w:hAnsiTheme="majorBidi" w:cstheme="majorBidi"/>
        </w:rPr>
        <w:t xml:space="preserve"> as a qualitative </w:t>
      </w:r>
      <w:r w:rsidR="009C3ACA" w:rsidRPr="00B6787D">
        <w:rPr>
          <w:rFonts w:asciiTheme="majorBidi" w:hAnsiTheme="majorBidi" w:cstheme="majorBidi"/>
        </w:rPr>
        <w:t>instrument</w:t>
      </w:r>
      <w:r w:rsidR="0033706D" w:rsidRPr="00B6787D">
        <w:rPr>
          <w:rFonts w:asciiTheme="majorBidi" w:hAnsiTheme="majorBidi" w:cstheme="majorBidi"/>
        </w:rPr>
        <w:t>,</w:t>
      </w:r>
      <w:r w:rsidR="000D215E" w:rsidRPr="00B6787D">
        <w:rPr>
          <w:rFonts w:asciiTheme="majorBidi" w:hAnsiTheme="majorBidi" w:cstheme="majorBidi"/>
        </w:rPr>
        <w:t xml:space="preserve"> </w:t>
      </w:r>
      <w:r w:rsidR="005B7BC7" w:rsidRPr="00B6787D">
        <w:rPr>
          <w:rFonts w:asciiTheme="majorBidi" w:hAnsiTheme="majorBidi" w:cstheme="majorBidi"/>
        </w:rPr>
        <w:t>which was analyzed</w:t>
      </w:r>
      <w:r w:rsidR="00502D25" w:rsidRPr="00B6787D">
        <w:rPr>
          <w:rFonts w:asciiTheme="majorBidi" w:hAnsiTheme="majorBidi" w:cstheme="majorBidi"/>
        </w:rPr>
        <w:t xml:space="preserve"> through </w:t>
      </w:r>
      <w:r w:rsidR="009C3ACA" w:rsidRPr="00B6787D">
        <w:rPr>
          <w:rFonts w:asciiTheme="majorBidi" w:hAnsiTheme="majorBidi" w:cstheme="majorBidi"/>
        </w:rPr>
        <w:t xml:space="preserve">thematic </w:t>
      </w:r>
      <w:r w:rsidR="00502D25" w:rsidRPr="00B6787D">
        <w:rPr>
          <w:rFonts w:asciiTheme="majorBidi" w:hAnsiTheme="majorBidi" w:cstheme="majorBidi"/>
        </w:rPr>
        <w:t>coding</w:t>
      </w:r>
      <w:r w:rsidR="009C3ACA" w:rsidRPr="00B6787D">
        <w:rPr>
          <w:rFonts w:asciiTheme="majorBidi" w:hAnsiTheme="majorBidi" w:cstheme="majorBidi"/>
        </w:rPr>
        <w:t xml:space="preserve"> and</w:t>
      </w:r>
      <w:r w:rsidR="00502D25" w:rsidRPr="00B6787D">
        <w:rPr>
          <w:rFonts w:asciiTheme="majorBidi" w:hAnsiTheme="majorBidi" w:cstheme="majorBidi"/>
        </w:rPr>
        <w:t xml:space="preserve"> content analysis</w:t>
      </w:r>
      <w:r w:rsidR="009C3ACA" w:rsidRPr="00B6787D">
        <w:rPr>
          <w:rFonts w:asciiTheme="majorBidi" w:hAnsiTheme="majorBidi" w:cstheme="majorBidi"/>
        </w:rPr>
        <w:t xml:space="preserve"> to classify </w:t>
      </w:r>
      <w:r w:rsidR="0033706D" w:rsidRPr="00B6787D">
        <w:rPr>
          <w:rFonts w:asciiTheme="majorBidi" w:hAnsiTheme="majorBidi" w:cstheme="majorBidi"/>
        </w:rPr>
        <w:t xml:space="preserve">themes </w:t>
      </w:r>
      <w:r w:rsidR="009C3ACA" w:rsidRPr="00B6787D">
        <w:rPr>
          <w:rFonts w:asciiTheme="majorBidi" w:hAnsiTheme="majorBidi" w:cstheme="majorBidi"/>
        </w:rPr>
        <w:t>and subthemes</w:t>
      </w:r>
      <w:r w:rsidR="00502D25" w:rsidRPr="00B6787D">
        <w:rPr>
          <w:rFonts w:asciiTheme="majorBidi" w:hAnsiTheme="majorBidi" w:cstheme="majorBidi"/>
        </w:rPr>
        <w:t xml:space="preserve">. </w:t>
      </w:r>
      <w:r w:rsidR="009C3ACA" w:rsidRPr="00B6787D">
        <w:rPr>
          <w:rFonts w:asciiTheme="majorBidi" w:hAnsiTheme="majorBidi" w:cstheme="majorBidi"/>
        </w:rPr>
        <w:t>In the development phase, a</w:t>
      </w:r>
      <w:r w:rsidR="00426904" w:rsidRPr="00B6787D">
        <w:rPr>
          <w:rFonts w:asciiTheme="majorBidi" w:hAnsiTheme="majorBidi" w:cstheme="majorBidi"/>
        </w:rPr>
        <w:t xml:space="preserve"> </w:t>
      </w:r>
      <w:r w:rsidR="000D215E" w:rsidRPr="00B6787D">
        <w:rPr>
          <w:rFonts w:asciiTheme="majorBidi" w:hAnsiTheme="majorBidi" w:cstheme="majorBidi"/>
        </w:rPr>
        <w:t xml:space="preserve">prototype was </w:t>
      </w:r>
      <w:r w:rsidR="009C3ACA" w:rsidRPr="00B6787D">
        <w:rPr>
          <w:rFonts w:asciiTheme="majorBidi" w:hAnsiTheme="majorBidi" w:cstheme="majorBidi"/>
        </w:rPr>
        <w:t>developed</w:t>
      </w:r>
      <w:r w:rsidR="008E3952" w:rsidRPr="00B6787D">
        <w:rPr>
          <w:rFonts w:asciiTheme="majorBidi" w:hAnsiTheme="majorBidi" w:cstheme="majorBidi"/>
        </w:rPr>
        <w:t xml:space="preserve"> </w:t>
      </w:r>
      <w:r w:rsidR="00E72928" w:rsidRPr="00B6787D">
        <w:rPr>
          <w:rFonts w:asciiTheme="majorBidi" w:hAnsiTheme="majorBidi" w:cstheme="majorBidi"/>
        </w:rPr>
        <w:t xml:space="preserve">and tested </w:t>
      </w:r>
      <w:r w:rsidR="008E3952" w:rsidRPr="00B6787D">
        <w:rPr>
          <w:rFonts w:asciiTheme="majorBidi" w:hAnsiTheme="majorBidi" w:cstheme="majorBidi"/>
        </w:rPr>
        <w:t xml:space="preserve">for running the red </w:t>
      </w:r>
      <w:r w:rsidR="004C7AA8" w:rsidRPr="00B6787D">
        <w:rPr>
          <w:rFonts w:asciiTheme="majorBidi" w:hAnsiTheme="majorBidi" w:cstheme="majorBidi"/>
        </w:rPr>
        <w:t xml:space="preserve">light </w:t>
      </w:r>
      <w:r w:rsidR="00551E41" w:rsidRPr="00B6787D">
        <w:rPr>
          <w:rFonts w:asciiTheme="majorBidi" w:hAnsiTheme="majorBidi" w:cstheme="majorBidi"/>
        </w:rPr>
        <w:t>offense</w:t>
      </w:r>
      <w:r w:rsidR="00E72928" w:rsidRPr="00B6787D">
        <w:rPr>
          <w:rFonts w:asciiTheme="majorBidi" w:hAnsiTheme="majorBidi" w:cstheme="majorBidi"/>
        </w:rPr>
        <w:t>s, and</w:t>
      </w:r>
      <w:r w:rsidR="002121AA" w:rsidRPr="00B6787D">
        <w:rPr>
          <w:rFonts w:asciiTheme="majorBidi" w:hAnsiTheme="majorBidi" w:cstheme="majorBidi"/>
        </w:rPr>
        <w:t xml:space="preserve"> </w:t>
      </w:r>
      <w:r w:rsidR="00E72928" w:rsidRPr="00B6787D">
        <w:rPr>
          <w:rFonts w:asciiTheme="majorBidi" w:hAnsiTheme="majorBidi" w:cstheme="majorBidi"/>
        </w:rPr>
        <w:t xml:space="preserve">the results </w:t>
      </w:r>
      <w:proofErr w:type="gramStart"/>
      <w:r w:rsidR="00E72928" w:rsidRPr="00B6787D">
        <w:rPr>
          <w:rFonts w:asciiTheme="majorBidi" w:hAnsiTheme="majorBidi" w:cstheme="majorBidi"/>
        </w:rPr>
        <w:t>were generalized</w:t>
      </w:r>
      <w:proofErr w:type="gramEnd"/>
      <w:r w:rsidR="00E72928" w:rsidRPr="00B6787D">
        <w:rPr>
          <w:rFonts w:asciiTheme="majorBidi" w:hAnsiTheme="majorBidi" w:cstheme="majorBidi"/>
        </w:rPr>
        <w:t xml:space="preserve"> to</w:t>
      </w:r>
      <w:r w:rsidR="002121AA" w:rsidRPr="00B6787D">
        <w:rPr>
          <w:rFonts w:asciiTheme="majorBidi" w:hAnsiTheme="majorBidi" w:cstheme="majorBidi"/>
        </w:rPr>
        <w:t xml:space="preserve"> the other </w:t>
      </w:r>
      <w:r w:rsidR="00E72928" w:rsidRPr="00B6787D">
        <w:rPr>
          <w:rFonts w:asciiTheme="majorBidi" w:hAnsiTheme="majorBidi" w:cstheme="majorBidi"/>
        </w:rPr>
        <w:t xml:space="preserve">types of </w:t>
      </w:r>
      <w:r w:rsidR="002121AA" w:rsidRPr="00B6787D">
        <w:rPr>
          <w:rFonts w:asciiTheme="majorBidi" w:hAnsiTheme="majorBidi" w:cstheme="majorBidi"/>
        </w:rPr>
        <w:t>of</w:t>
      </w:r>
      <w:r w:rsidR="008849AB" w:rsidRPr="00B6787D">
        <w:rPr>
          <w:rFonts w:asciiTheme="majorBidi" w:hAnsiTheme="majorBidi" w:cstheme="majorBidi"/>
        </w:rPr>
        <w:t>fense</w:t>
      </w:r>
      <w:r w:rsidR="00E72928" w:rsidRPr="00B6787D">
        <w:rPr>
          <w:rFonts w:asciiTheme="majorBidi" w:hAnsiTheme="majorBidi" w:cstheme="majorBidi"/>
        </w:rPr>
        <w:t>s because they are built on the same basis</w:t>
      </w:r>
      <w:r w:rsidR="008849AB" w:rsidRPr="00B6787D">
        <w:rPr>
          <w:rFonts w:asciiTheme="majorBidi" w:hAnsiTheme="majorBidi" w:cstheme="majorBidi"/>
        </w:rPr>
        <w:t xml:space="preserve">. </w:t>
      </w:r>
    </w:p>
    <w:p w14:paraId="2340A238" w14:textId="793064E0" w:rsidR="00534BB1" w:rsidRPr="00B6787D" w:rsidRDefault="00A01F94">
      <w:pPr>
        <w:spacing w:after="120"/>
        <w:jc w:val="both"/>
        <w:rPr>
          <w:rFonts w:asciiTheme="majorBidi" w:hAnsiTheme="majorBidi" w:cstheme="majorBidi"/>
        </w:rPr>
      </w:pPr>
      <w:r w:rsidRPr="00B6787D">
        <w:rPr>
          <w:rFonts w:asciiTheme="majorBidi" w:hAnsiTheme="majorBidi" w:cstheme="majorBidi"/>
        </w:rPr>
        <w:t>The obstacles and challenges were identified</w:t>
      </w:r>
      <w:r w:rsidR="008F00D7" w:rsidRPr="00B6787D">
        <w:rPr>
          <w:rFonts w:asciiTheme="majorBidi" w:hAnsiTheme="majorBidi" w:cstheme="majorBidi"/>
        </w:rPr>
        <w:t xml:space="preserve">, </w:t>
      </w:r>
      <w:r w:rsidRPr="00B6787D">
        <w:rPr>
          <w:rFonts w:asciiTheme="majorBidi" w:hAnsiTheme="majorBidi" w:cstheme="majorBidi"/>
        </w:rPr>
        <w:t xml:space="preserve">and </w:t>
      </w:r>
      <w:r w:rsidR="008F00D7" w:rsidRPr="00B6787D">
        <w:rPr>
          <w:rFonts w:asciiTheme="majorBidi" w:hAnsiTheme="majorBidi" w:cstheme="majorBidi"/>
        </w:rPr>
        <w:t xml:space="preserve">recommendations </w:t>
      </w:r>
      <w:r w:rsidRPr="00B6787D">
        <w:rPr>
          <w:rFonts w:asciiTheme="majorBidi" w:hAnsiTheme="majorBidi" w:cstheme="majorBidi"/>
        </w:rPr>
        <w:t xml:space="preserve">were set </w:t>
      </w:r>
      <w:r w:rsidR="008F00D7" w:rsidRPr="00B6787D">
        <w:rPr>
          <w:rFonts w:asciiTheme="majorBidi" w:hAnsiTheme="majorBidi" w:cstheme="majorBidi"/>
        </w:rPr>
        <w:t xml:space="preserve">on </w:t>
      </w:r>
      <w:r w:rsidRPr="00B6787D">
        <w:rPr>
          <w:rFonts w:asciiTheme="majorBidi" w:hAnsiTheme="majorBidi" w:cstheme="majorBidi"/>
        </w:rPr>
        <w:t xml:space="preserve">the </w:t>
      </w:r>
      <w:r w:rsidR="008F00D7" w:rsidRPr="00B6787D">
        <w:rPr>
          <w:rFonts w:asciiTheme="majorBidi" w:hAnsiTheme="majorBidi" w:cstheme="majorBidi"/>
        </w:rPr>
        <w:t xml:space="preserve">ways to overcome </w:t>
      </w:r>
      <w:r w:rsidRPr="00B6787D">
        <w:rPr>
          <w:rFonts w:asciiTheme="majorBidi" w:hAnsiTheme="majorBidi" w:cstheme="majorBidi"/>
        </w:rPr>
        <w:t xml:space="preserve">these </w:t>
      </w:r>
      <w:r w:rsidR="00551E41" w:rsidRPr="00B6787D">
        <w:rPr>
          <w:rFonts w:asciiTheme="majorBidi" w:hAnsiTheme="majorBidi" w:cstheme="majorBidi"/>
        </w:rPr>
        <w:t>offense</w:t>
      </w:r>
      <w:r w:rsidRPr="00B6787D">
        <w:rPr>
          <w:rFonts w:asciiTheme="majorBidi" w:hAnsiTheme="majorBidi" w:cstheme="majorBidi"/>
        </w:rPr>
        <w:t>s</w:t>
      </w:r>
      <w:r w:rsidR="008F00D7" w:rsidRPr="00B6787D">
        <w:rPr>
          <w:rFonts w:asciiTheme="majorBidi" w:hAnsiTheme="majorBidi" w:cstheme="majorBidi"/>
        </w:rPr>
        <w:t xml:space="preserve"> </w:t>
      </w:r>
      <w:r w:rsidRPr="00B6787D">
        <w:rPr>
          <w:rFonts w:asciiTheme="majorBidi" w:hAnsiTheme="majorBidi" w:cstheme="majorBidi"/>
        </w:rPr>
        <w:t xml:space="preserve">by </w:t>
      </w:r>
      <w:r w:rsidR="008F00D7" w:rsidRPr="00B6787D">
        <w:rPr>
          <w:rFonts w:asciiTheme="majorBidi" w:hAnsiTheme="majorBidi" w:cstheme="majorBidi"/>
        </w:rPr>
        <w:t>involv</w:t>
      </w:r>
      <w:r w:rsidRPr="00B6787D">
        <w:rPr>
          <w:rFonts w:asciiTheme="majorBidi" w:hAnsiTheme="majorBidi" w:cstheme="majorBidi"/>
        </w:rPr>
        <w:t>ing</w:t>
      </w:r>
      <w:r w:rsidR="008F00D7" w:rsidRPr="00B6787D">
        <w:rPr>
          <w:rFonts w:asciiTheme="majorBidi" w:hAnsiTheme="majorBidi" w:cstheme="majorBidi"/>
        </w:rPr>
        <w:t xml:space="preserve"> the target</w:t>
      </w:r>
      <w:r w:rsidRPr="00B6787D">
        <w:rPr>
          <w:rFonts w:asciiTheme="majorBidi" w:hAnsiTheme="majorBidi" w:cstheme="majorBidi"/>
        </w:rPr>
        <w:t>ed</w:t>
      </w:r>
      <w:r w:rsidR="008F00D7" w:rsidRPr="00B6787D">
        <w:rPr>
          <w:rFonts w:asciiTheme="majorBidi" w:hAnsiTheme="majorBidi" w:cstheme="majorBidi"/>
        </w:rPr>
        <w:t xml:space="preserve"> drivers and </w:t>
      </w:r>
      <w:r w:rsidR="00492631" w:rsidRPr="00B6787D">
        <w:rPr>
          <w:rFonts w:asciiTheme="majorBidi" w:hAnsiTheme="majorBidi" w:cstheme="majorBidi"/>
        </w:rPr>
        <w:t xml:space="preserve">the community </w:t>
      </w:r>
      <w:r w:rsidR="008F00D7" w:rsidRPr="00B6787D">
        <w:rPr>
          <w:rFonts w:asciiTheme="majorBidi" w:hAnsiTheme="majorBidi" w:cstheme="majorBidi"/>
        </w:rPr>
        <w:t xml:space="preserve">in the development process </w:t>
      </w:r>
      <w:r w:rsidR="00613BB8" w:rsidRPr="00B6787D">
        <w:rPr>
          <w:rFonts w:asciiTheme="majorBidi" w:hAnsiTheme="majorBidi" w:cstheme="majorBidi"/>
        </w:rPr>
        <w:t>to</w:t>
      </w:r>
      <w:r w:rsidR="008F00D7" w:rsidRPr="00B6787D">
        <w:rPr>
          <w:rFonts w:asciiTheme="majorBidi" w:hAnsiTheme="majorBidi" w:cstheme="majorBidi"/>
        </w:rPr>
        <w:t xml:space="preserve"> </w:t>
      </w:r>
      <w:r w:rsidRPr="00B6787D">
        <w:rPr>
          <w:rFonts w:asciiTheme="majorBidi" w:hAnsiTheme="majorBidi" w:cstheme="majorBidi"/>
        </w:rPr>
        <w:t>rais</w:t>
      </w:r>
      <w:r w:rsidR="00613BB8" w:rsidRPr="00B6787D">
        <w:rPr>
          <w:rFonts w:asciiTheme="majorBidi" w:hAnsiTheme="majorBidi" w:cstheme="majorBidi"/>
        </w:rPr>
        <w:t>e</w:t>
      </w:r>
      <w:r w:rsidRPr="00B6787D">
        <w:rPr>
          <w:rFonts w:asciiTheme="majorBidi" w:hAnsiTheme="majorBidi" w:cstheme="majorBidi"/>
        </w:rPr>
        <w:t xml:space="preserve"> </w:t>
      </w:r>
      <w:r w:rsidR="008F00D7" w:rsidRPr="00B6787D">
        <w:rPr>
          <w:rFonts w:asciiTheme="majorBidi" w:hAnsiTheme="majorBidi" w:cstheme="majorBidi"/>
        </w:rPr>
        <w:t>awareness in this regard.</w:t>
      </w:r>
      <w:r w:rsidR="002565AB" w:rsidRPr="00B6787D">
        <w:rPr>
          <w:rFonts w:asciiTheme="majorBidi" w:hAnsiTheme="majorBidi" w:cstheme="majorBidi"/>
        </w:rPr>
        <w:t xml:space="preserve"> In addition</w:t>
      </w:r>
      <w:r w:rsidRPr="00B6787D">
        <w:rPr>
          <w:rFonts w:asciiTheme="majorBidi" w:hAnsiTheme="majorBidi" w:cstheme="majorBidi"/>
        </w:rPr>
        <w:t xml:space="preserve">, the proposed </w:t>
      </w:r>
      <w:r w:rsidR="00613BB8" w:rsidRPr="00B6787D">
        <w:rPr>
          <w:rFonts w:asciiTheme="majorBidi" w:hAnsiTheme="majorBidi" w:cstheme="majorBidi"/>
        </w:rPr>
        <w:t>system can</w:t>
      </w:r>
      <w:r w:rsidR="002565AB" w:rsidRPr="00B6787D">
        <w:rPr>
          <w:rFonts w:asciiTheme="majorBidi" w:hAnsiTheme="majorBidi" w:cstheme="majorBidi"/>
        </w:rPr>
        <w:t xml:space="preserve"> </w:t>
      </w:r>
      <w:r w:rsidRPr="00B6787D">
        <w:rPr>
          <w:rFonts w:asciiTheme="majorBidi" w:hAnsiTheme="majorBidi" w:cstheme="majorBidi"/>
        </w:rPr>
        <w:t xml:space="preserve">serve </w:t>
      </w:r>
      <w:r w:rsidR="002565AB" w:rsidRPr="00B6787D">
        <w:rPr>
          <w:rFonts w:asciiTheme="majorBidi" w:hAnsiTheme="majorBidi" w:cstheme="majorBidi"/>
        </w:rPr>
        <w:t>the community by providing a transparent system</w:t>
      </w:r>
      <w:r w:rsidR="00613BB8" w:rsidRPr="00B6787D">
        <w:rPr>
          <w:rFonts w:asciiTheme="majorBidi" w:hAnsiTheme="majorBidi" w:cstheme="majorBidi"/>
        </w:rPr>
        <w:t xml:space="preserve">, and at the same time </w:t>
      </w:r>
      <w:r w:rsidR="002565AB" w:rsidRPr="00B6787D">
        <w:rPr>
          <w:rFonts w:asciiTheme="majorBidi" w:hAnsiTheme="majorBidi" w:cstheme="majorBidi"/>
        </w:rPr>
        <w:t xml:space="preserve">increases </w:t>
      </w:r>
      <w:r w:rsidR="00613BB8" w:rsidRPr="00B6787D">
        <w:rPr>
          <w:rFonts w:asciiTheme="majorBidi" w:hAnsiTheme="majorBidi" w:cstheme="majorBidi"/>
        </w:rPr>
        <w:t xml:space="preserve">the </w:t>
      </w:r>
      <w:r w:rsidR="002565AB" w:rsidRPr="00B6787D">
        <w:rPr>
          <w:rFonts w:asciiTheme="majorBidi" w:hAnsiTheme="majorBidi" w:cstheme="majorBidi"/>
        </w:rPr>
        <w:t xml:space="preserve">government income and reduces the risk of traffic accidents resulting from </w:t>
      </w:r>
      <w:r w:rsidR="00551E41" w:rsidRPr="00B6787D">
        <w:rPr>
          <w:rFonts w:asciiTheme="majorBidi" w:hAnsiTheme="majorBidi" w:cstheme="majorBidi"/>
        </w:rPr>
        <w:t>offense</w:t>
      </w:r>
      <w:r w:rsidR="002565AB" w:rsidRPr="00B6787D">
        <w:rPr>
          <w:rFonts w:asciiTheme="majorBidi" w:hAnsiTheme="majorBidi" w:cstheme="majorBidi"/>
        </w:rPr>
        <w:t>s.</w:t>
      </w:r>
    </w:p>
    <w:p w14:paraId="019C03CE" w14:textId="5C70B665" w:rsidR="002565AB" w:rsidRPr="00B6787D" w:rsidRDefault="002565AB" w:rsidP="00A01F94">
      <w:pPr>
        <w:spacing w:after="120"/>
        <w:jc w:val="both"/>
        <w:rPr>
          <w:rFonts w:asciiTheme="majorBidi" w:hAnsiTheme="majorBidi" w:cstheme="majorBidi"/>
        </w:rPr>
      </w:pPr>
      <w:r w:rsidRPr="00B6787D">
        <w:rPr>
          <w:rFonts w:asciiTheme="majorBidi" w:hAnsiTheme="majorBidi" w:cstheme="majorBidi"/>
          <w:b/>
          <w:bCs/>
        </w:rPr>
        <w:t>Keywords</w:t>
      </w:r>
      <w:r w:rsidR="000D51CE" w:rsidRPr="00B6787D">
        <w:rPr>
          <w:rFonts w:asciiTheme="majorBidi" w:hAnsiTheme="majorBidi" w:cstheme="majorBidi"/>
        </w:rPr>
        <w:t>: Traffic Offenses</w:t>
      </w:r>
      <w:r w:rsidRPr="00B6787D">
        <w:rPr>
          <w:rFonts w:asciiTheme="majorBidi" w:hAnsiTheme="majorBidi" w:cstheme="majorBidi"/>
        </w:rPr>
        <w:t xml:space="preserve">, Traffic Accidents, Issuing </w:t>
      </w:r>
      <w:r w:rsidR="000D51CE" w:rsidRPr="00B6787D">
        <w:rPr>
          <w:rFonts w:asciiTheme="majorBidi" w:hAnsiTheme="majorBidi" w:cstheme="majorBidi"/>
        </w:rPr>
        <w:t>e-</w:t>
      </w:r>
      <w:r w:rsidR="00A01F94" w:rsidRPr="00B6787D">
        <w:rPr>
          <w:rFonts w:asciiTheme="majorBidi" w:hAnsiTheme="majorBidi" w:cstheme="majorBidi"/>
        </w:rPr>
        <w:t>Tickets</w:t>
      </w:r>
      <w:r w:rsidRPr="00B6787D">
        <w:rPr>
          <w:rFonts w:asciiTheme="majorBidi" w:hAnsiTheme="majorBidi" w:cstheme="majorBidi"/>
        </w:rPr>
        <w:t>, Traffic</w:t>
      </w:r>
      <w:r w:rsidR="00613BB8" w:rsidRPr="00B6787D">
        <w:rPr>
          <w:rFonts w:asciiTheme="majorBidi" w:hAnsiTheme="majorBidi" w:cstheme="majorBidi"/>
        </w:rPr>
        <w:t xml:space="preserve"> Management</w:t>
      </w:r>
      <w:r w:rsidR="000D51CE" w:rsidRPr="00B6787D">
        <w:rPr>
          <w:rFonts w:asciiTheme="majorBidi" w:hAnsiTheme="majorBidi" w:cstheme="majorBidi"/>
        </w:rPr>
        <w:t xml:space="preserve"> System</w:t>
      </w:r>
      <w:r w:rsidRPr="00B6787D">
        <w:rPr>
          <w:rFonts w:asciiTheme="majorBidi" w:hAnsiTheme="majorBidi" w:cstheme="majorBidi"/>
        </w:rPr>
        <w:t>, Track</w:t>
      </w:r>
      <w:r w:rsidR="00613BB8" w:rsidRPr="00B6787D">
        <w:rPr>
          <w:rFonts w:asciiTheme="majorBidi" w:hAnsiTheme="majorBidi" w:cstheme="majorBidi"/>
        </w:rPr>
        <w:t xml:space="preserve"> and</w:t>
      </w:r>
      <w:r w:rsidRPr="00B6787D">
        <w:rPr>
          <w:rFonts w:asciiTheme="majorBidi" w:hAnsiTheme="majorBidi" w:cstheme="majorBidi"/>
        </w:rPr>
        <w:t xml:space="preserve"> Detect </w:t>
      </w:r>
      <w:r w:rsidR="00551E41" w:rsidRPr="00B6787D">
        <w:rPr>
          <w:rFonts w:asciiTheme="majorBidi" w:hAnsiTheme="majorBidi" w:cstheme="majorBidi"/>
        </w:rPr>
        <w:t>Offense</w:t>
      </w:r>
      <w:r w:rsidR="00613BB8" w:rsidRPr="00B6787D">
        <w:rPr>
          <w:rFonts w:asciiTheme="majorBidi" w:hAnsiTheme="majorBidi" w:cstheme="majorBidi"/>
        </w:rPr>
        <w:t>s</w:t>
      </w:r>
      <w:r w:rsidR="00E72928" w:rsidRPr="00B6787D">
        <w:rPr>
          <w:rFonts w:asciiTheme="majorBidi" w:hAnsiTheme="majorBidi" w:cstheme="majorBidi"/>
        </w:rPr>
        <w:t>,</w:t>
      </w:r>
      <w:r w:rsidR="00A01F94" w:rsidRPr="00B6787D">
        <w:rPr>
          <w:rFonts w:asciiTheme="majorBidi" w:hAnsiTheme="majorBidi" w:cstheme="majorBidi"/>
        </w:rPr>
        <w:t xml:space="preserve"> </w:t>
      </w:r>
      <w:r w:rsidR="000D51CE" w:rsidRPr="00B6787D">
        <w:rPr>
          <w:rFonts w:asciiTheme="majorBidi" w:hAnsiTheme="majorBidi" w:cstheme="majorBidi"/>
        </w:rPr>
        <w:t>Fine</w:t>
      </w:r>
      <w:r w:rsidR="00E72928" w:rsidRPr="00B6787D">
        <w:rPr>
          <w:rFonts w:asciiTheme="majorBidi" w:hAnsiTheme="majorBidi" w:cstheme="majorBidi"/>
        </w:rPr>
        <w:t>s</w:t>
      </w:r>
      <w:r w:rsidRPr="00B6787D">
        <w:rPr>
          <w:rFonts w:asciiTheme="majorBidi" w:hAnsiTheme="majorBidi" w:cstheme="majorBidi"/>
        </w:rPr>
        <w:t xml:space="preserve">, </w:t>
      </w:r>
      <w:r w:rsidR="00710943" w:rsidRPr="00B6787D">
        <w:rPr>
          <w:rFonts w:asciiTheme="majorBidi" w:hAnsiTheme="majorBidi" w:cstheme="majorBidi"/>
        </w:rPr>
        <w:t>Running a</w:t>
      </w:r>
      <w:r w:rsidRPr="00B6787D">
        <w:rPr>
          <w:rFonts w:asciiTheme="majorBidi" w:hAnsiTheme="majorBidi" w:cstheme="majorBidi"/>
        </w:rPr>
        <w:t xml:space="preserve"> Red Light. </w:t>
      </w:r>
    </w:p>
    <w:p w14:paraId="2AC3AA2F" w14:textId="42B0B599" w:rsidR="008E3952" w:rsidRPr="00B6787D" w:rsidRDefault="008E3952" w:rsidP="008E3952">
      <w:pPr>
        <w:bidi/>
        <w:spacing w:after="120"/>
        <w:jc w:val="center"/>
        <w:rPr>
          <w:rFonts w:asciiTheme="majorBidi" w:hAnsiTheme="majorBidi" w:cstheme="majorBidi"/>
          <w:b/>
          <w:bCs/>
        </w:rPr>
      </w:pPr>
      <w:r w:rsidRPr="00B6787D">
        <w:rPr>
          <w:rFonts w:ascii="Simplified Arabic" w:hAnsi="Simplified Arabic" w:cs="Simplified Arabic" w:hint="cs"/>
          <w:b/>
          <w:bCs/>
          <w:noProof/>
          <w:spacing w:val="-6"/>
          <w:rtl/>
          <w:lang w:val="en-GB" w:eastAsia="ar-SA"/>
        </w:rPr>
        <w:t>تطوير</w:t>
      </w:r>
      <w:r w:rsidRPr="00B6787D">
        <w:rPr>
          <w:rFonts w:cs="Simplified Arabic" w:hint="cs"/>
          <w:b/>
          <w:bCs/>
          <w:rtl/>
          <w:lang w:eastAsia="zh-CN"/>
        </w:rPr>
        <w:t xml:space="preserve"> نظام ذكي لإدارة السير وتنظيم المرور في المدن الفلسطينية</w:t>
      </w:r>
    </w:p>
    <w:p w14:paraId="39697BDF" w14:textId="779503E7" w:rsidR="008E3952" w:rsidRPr="00B6787D" w:rsidRDefault="008E3952" w:rsidP="008E3952">
      <w:pPr>
        <w:bidi/>
        <w:spacing w:after="120"/>
        <w:jc w:val="both"/>
        <w:rPr>
          <w:rFonts w:asciiTheme="majorBidi" w:hAnsiTheme="majorBidi" w:cstheme="majorBidi"/>
          <w:b/>
          <w:bCs/>
        </w:rPr>
      </w:pPr>
      <w:r w:rsidRPr="00B6787D">
        <w:rPr>
          <w:rFonts w:asciiTheme="majorBidi" w:hAnsiTheme="majorBidi" w:cstheme="majorBidi"/>
          <w:b/>
          <w:bCs/>
          <w:rtl/>
        </w:rPr>
        <w:t>ملخص</w:t>
      </w:r>
    </w:p>
    <w:p w14:paraId="1EC1F3A1" w14:textId="661CED43" w:rsidR="008E3952" w:rsidRPr="00B6787D" w:rsidRDefault="008E3952" w:rsidP="008E3952">
      <w:pPr>
        <w:bidi/>
        <w:spacing w:after="120"/>
        <w:jc w:val="both"/>
        <w:rPr>
          <w:rFonts w:asciiTheme="majorBidi" w:hAnsiTheme="majorBidi" w:cstheme="majorBidi"/>
          <w:rtl/>
          <w:lang w:bidi="he-IL"/>
        </w:rPr>
      </w:pPr>
      <w:r w:rsidRPr="00B6787D">
        <w:rPr>
          <w:rFonts w:asciiTheme="majorBidi" w:hAnsiTheme="majorBidi" w:cstheme="majorBidi"/>
          <w:rtl/>
        </w:rPr>
        <w:t>تنبع</w:t>
      </w:r>
      <w:r w:rsidRPr="00B6787D">
        <w:rPr>
          <w:rFonts w:asciiTheme="majorBidi" w:hAnsiTheme="majorBidi" w:cstheme="majorBidi"/>
          <w:rtl/>
          <w:lang w:bidi="he-IL"/>
        </w:rPr>
        <w:t xml:space="preserve"> </w:t>
      </w:r>
      <w:r w:rsidRPr="00B6787D">
        <w:rPr>
          <w:rFonts w:asciiTheme="majorBidi" w:hAnsiTheme="majorBidi" w:cstheme="majorBidi"/>
          <w:rtl/>
        </w:rPr>
        <w:t>فكرة</w:t>
      </w:r>
      <w:r w:rsidRPr="00B6787D">
        <w:rPr>
          <w:rFonts w:asciiTheme="majorBidi" w:hAnsiTheme="majorBidi" w:cstheme="majorBidi"/>
          <w:rtl/>
          <w:lang w:bidi="he-IL"/>
        </w:rPr>
        <w:t xml:space="preserve"> </w:t>
      </w:r>
      <w:r w:rsidRPr="00B6787D">
        <w:rPr>
          <w:rFonts w:asciiTheme="majorBidi" w:hAnsiTheme="majorBidi" w:cstheme="majorBidi"/>
          <w:rtl/>
        </w:rPr>
        <w:t>المشروع البحثي</w:t>
      </w:r>
      <w:r w:rsidRPr="00B6787D">
        <w:rPr>
          <w:rFonts w:asciiTheme="majorBidi" w:hAnsiTheme="majorBidi" w:cstheme="majorBidi"/>
          <w:rtl/>
          <w:lang w:bidi="he-IL"/>
        </w:rPr>
        <w:t xml:space="preserve"> </w:t>
      </w:r>
      <w:r w:rsidRPr="00B6787D">
        <w:rPr>
          <w:rFonts w:asciiTheme="majorBidi" w:hAnsiTheme="majorBidi" w:cstheme="majorBidi"/>
          <w:rtl/>
        </w:rPr>
        <w:t>من</w:t>
      </w:r>
      <w:r w:rsidRPr="00B6787D">
        <w:rPr>
          <w:rFonts w:asciiTheme="majorBidi" w:hAnsiTheme="majorBidi" w:cstheme="majorBidi"/>
          <w:rtl/>
          <w:lang w:bidi="he-IL"/>
        </w:rPr>
        <w:t xml:space="preserve"> </w:t>
      </w:r>
      <w:r w:rsidRPr="00B6787D">
        <w:rPr>
          <w:rFonts w:asciiTheme="majorBidi" w:hAnsiTheme="majorBidi" w:cstheme="majorBidi"/>
          <w:rtl/>
        </w:rPr>
        <w:t>الحاجة</w:t>
      </w:r>
      <w:r w:rsidRPr="00B6787D">
        <w:rPr>
          <w:rFonts w:asciiTheme="majorBidi" w:hAnsiTheme="majorBidi" w:cstheme="majorBidi"/>
          <w:rtl/>
          <w:lang w:bidi="he-IL"/>
        </w:rPr>
        <w:t xml:space="preserve"> </w:t>
      </w:r>
      <w:r w:rsidRPr="00B6787D">
        <w:rPr>
          <w:rFonts w:asciiTheme="majorBidi" w:hAnsiTheme="majorBidi" w:cstheme="majorBidi"/>
          <w:rtl/>
        </w:rPr>
        <w:t>الماسة</w:t>
      </w:r>
      <w:r w:rsidRPr="00B6787D">
        <w:rPr>
          <w:rFonts w:asciiTheme="majorBidi" w:hAnsiTheme="majorBidi" w:cstheme="majorBidi"/>
          <w:rtl/>
          <w:lang w:bidi="he-IL"/>
        </w:rPr>
        <w:t xml:space="preserve"> </w:t>
      </w:r>
      <w:r w:rsidRPr="00B6787D">
        <w:rPr>
          <w:rFonts w:asciiTheme="majorBidi" w:hAnsiTheme="majorBidi" w:cstheme="majorBidi"/>
          <w:rtl/>
        </w:rPr>
        <w:t>إلى</w:t>
      </w:r>
      <w:r w:rsidRPr="00B6787D">
        <w:rPr>
          <w:rFonts w:asciiTheme="majorBidi" w:hAnsiTheme="majorBidi" w:cstheme="majorBidi"/>
          <w:rtl/>
          <w:lang w:bidi="he-IL"/>
        </w:rPr>
        <w:t xml:space="preserve"> </w:t>
      </w:r>
      <w:r w:rsidRPr="00B6787D">
        <w:rPr>
          <w:rFonts w:asciiTheme="majorBidi" w:hAnsiTheme="majorBidi" w:cstheme="majorBidi"/>
          <w:rtl/>
        </w:rPr>
        <w:t>معالجة</w:t>
      </w:r>
      <w:r w:rsidRPr="00B6787D">
        <w:rPr>
          <w:rFonts w:asciiTheme="majorBidi" w:hAnsiTheme="majorBidi" w:cstheme="majorBidi"/>
          <w:rtl/>
          <w:lang w:bidi="he-IL"/>
        </w:rPr>
        <w:t xml:space="preserve"> </w:t>
      </w:r>
      <w:r w:rsidRPr="00B6787D">
        <w:rPr>
          <w:rFonts w:asciiTheme="majorBidi" w:hAnsiTheme="majorBidi" w:cstheme="majorBidi"/>
          <w:rtl/>
        </w:rPr>
        <w:t>مشكلة</w:t>
      </w:r>
      <w:r w:rsidRPr="00B6787D">
        <w:rPr>
          <w:rFonts w:asciiTheme="majorBidi" w:hAnsiTheme="majorBidi" w:cstheme="majorBidi"/>
          <w:rtl/>
          <w:lang w:bidi="he-IL"/>
        </w:rPr>
        <w:t xml:space="preserve"> </w:t>
      </w:r>
      <w:r w:rsidRPr="00B6787D">
        <w:rPr>
          <w:rFonts w:asciiTheme="majorBidi" w:hAnsiTheme="majorBidi" w:cstheme="majorBidi"/>
          <w:rtl/>
        </w:rPr>
        <w:t>مخالفات</w:t>
      </w:r>
      <w:r w:rsidRPr="00B6787D">
        <w:rPr>
          <w:rFonts w:asciiTheme="majorBidi" w:hAnsiTheme="majorBidi" w:cstheme="majorBidi"/>
          <w:rtl/>
          <w:lang w:bidi="he-IL"/>
        </w:rPr>
        <w:t xml:space="preserve"> </w:t>
      </w:r>
      <w:r w:rsidRPr="00B6787D">
        <w:rPr>
          <w:rFonts w:asciiTheme="majorBidi" w:hAnsiTheme="majorBidi" w:cstheme="majorBidi"/>
          <w:rtl/>
        </w:rPr>
        <w:t>السير</w:t>
      </w:r>
      <w:r w:rsidRPr="00B6787D">
        <w:rPr>
          <w:rFonts w:asciiTheme="majorBidi" w:hAnsiTheme="majorBidi" w:cstheme="majorBidi"/>
          <w:rtl/>
          <w:lang w:bidi="he-IL"/>
        </w:rPr>
        <w:t xml:space="preserve"> </w:t>
      </w:r>
      <w:r w:rsidRPr="00B6787D">
        <w:rPr>
          <w:rFonts w:asciiTheme="majorBidi" w:hAnsiTheme="majorBidi" w:cstheme="majorBidi"/>
          <w:rtl/>
        </w:rPr>
        <w:t>وضبط</w:t>
      </w:r>
      <w:r w:rsidRPr="00B6787D">
        <w:rPr>
          <w:rFonts w:asciiTheme="majorBidi" w:hAnsiTheme="majorBidi" w:cstheme="majorBidi"/>
          <w:rtl/>
          <w:lang w:bidi="he-IL"/>
        </w:rPr>
        <w:t xml:space="preserve"> </w:t>
      </w:r>
      <w:r w:rsidRPr="00B6787D">
        <w:rPr>
          <w:rFonts w:asciiTheme="majorBidi" w:hAnsiTheme="majorBidi" w:cstheme="majorBidi"/>
          <w:rtl/>
        </w:rPr>
        <w:t>أنظمة</w:t>
      </w:r>
      <w:r w:rsidRPr="00B6787D">
        <w:rPr>
          <w:rFonts w:asciiTheme="majorBidi" w:hAnsiTheme="majorBidi" w:cstheme="majorBidi"/>
          <w:rtl/>
          <w:lang w:bidi="he-IL"/>
        </w:rPr>
        <w:t xml:space="preserve"> </w:t>
      </w:r>
      <w:r w:rsidRPr="00B6787D">
        <w:rPr>
          <w:rFonts w:asciiTheme="majorBidi" w:hAnsiTheme="majorBidi" w:cstheme="majorBidi"/>
          <w:rtl/>
        </w:rPr>
        <w:t xml:space="preserve">المرور، </w:t>
      </w:r>
      <w:r w:rsidR="00E72928" w:rsidRPr="00B6787D">
        <w:rPr>
          <w:rFonts w:asciiTheme="majorBidi" w:hAnsiTheme="majorBidi" w:cstheme="majorBidi" w:hint="cs"/>
          <w:rtl/>
        </w:rPr>
        <w:t xml:space="preserve">وتقليل </w:t>
      </w:r>
      <w:proofErr w:type="spellStart"/>
      <w:r w:rsidR="00E72928" w:rsidRPr="00B6787D">
        <w:rPr>
          <w:rFonts w:asciiTheme="majorBidi" w:hAnsiTheme="majorBidi" w:cstheme="majorBidi" w:hint="cs"/>
          <w:rtl/>
        </w:rPr>
        <w:t>الازدحانات</w:t>
      </w:r>
      <w:proofErr w:type="spellEnd"/>
      <w:r w:rsidR="00E72928" w:rsidRPr="00B6787D">
        <w:rPr>
          <w:rFonts w:asciiTheme="majorBidi" w:hAnsiTheme="majorBidi" w:cstheme="majorBidi" w:hint="cs"/>
          <w:rtl/>
        </w:rPr>
        <w:t xml:space="preserve"> الخانقة. </w:t>
      </w:r>
      <w:r w:rsidRPr="00B6787D">
        <w:rPr>
          <w:rFonts w:asciiTheme="majorBidi" w:hAnsiTheme="majorBidi" w:cstheme="majorBidi"/>
          <w:rtl/>
        </w:rPr>
        <w:t>إذ يسهم النظام</w:t>
      </w:r>
      <w:r w:rsidRPr="00B6787D">
        <w:rPr>
          <w:rFonts w:asciiTheme="majorBidi" w:hAnsiTheme="majorBidi" w:cstheme="majorBidi"/>
          <w:rtl/>
          <w:lang w:bidi="he-IL"/>
        </w:rPr>
        <w:t xml:space="preserve"> </w:t>
      </w:r>
      <w:r w:rsidRPr="00B6787D">
        <w:rPr>
          <w:rFonts w:asciiTheme="majorBidi" w:hAnsiTheme="majorBidi" w:cstheme="majorBidi"/>
          <w:rtl/>
        </w:rPr>
        <w:t>ويخدم الجهات</w:t>
      </w:r>
      <w:r w:rsidRPr="00B6787D">
        <w:rPr>
          <w:rFonts w:asciiTheme="majorBidi" w:hAnsiTheme="majorBidi" w:cstheme="majorBidi"/>
          <w:rtl/>
          <w:lang w:bidi="he-IL"/>
        </w:rPr>
        <w:t xml:space="preserve"> </w:t>
      </w:r>
      <w:r w:rsidRPr="00B6787D">
        <w:rPr>
          <w:rFonts w:asciiTheme="majorBidi" w:hAnsiTheme="majorBidi" w:cstheme="majorBidi"/>
          <w:rtl/>
        </w:rPr>
        <w:t>المختصة</w:t>
      </w:r>
      <w:r w:rsidRPr="00B6787D">
        <w:rPr>
          <w:rFonts w:asciiTheme="majorBidi" w:hAnsiTheme="majorBidi" w:cstheme="majorBidi"/>
          <w:rtl/>
          <w:lang w:bidi="he-IL"/>
        </w:rPr>
        <w:t xml:space="preserve"> (</w:t>
      </w:r>
      <w:r w:rsidRPr="00B6787D">
        <w:rPr>
          <w:rFonts w:asciiTheme="majorBidi" w:hAnsiTheme="majorBidi" w:cstheme="majorBidi"/>
          <w:rtl/>
        </w:rPr>
        <w:t>دائرة السير</w:t>
      </w:r>
      <w:r w:rsidRPr="00B6787D">
        <w:rPr>
          <w:rFonts w:asciiTheme="majorBidi" w:hAnsiTheme="majorBidi" w:cstheme="majorBidi"/>
          <w:rtl/>
          <w:lang w:bidi="he-IL"/>
        </w:rPr>
        <w:t xml:space="preserve"> </w:t>
      </w:r>
      <w:r w:rsidRPr="00B6787D">
        <w:rPr>
          <w:rFonts w:asciiTheme="majorBidi" w:hAnsiTheme="majorBidi" w:cstheme="majorBidi"/>
          <w:rtl/>
        </w:rPr>
        <w:t>وشرطة المرور</w:t>
      </w:r>
      <w:r w:rsidRPr="00B6787D">
        <w:rPr>
          <w:rFonts w:asciiTheme="majorBidi" w:hAnsiTheme="majorBidi" w:cstheme="majorBidi"/>
          <w:rtl/>
          <w:lang w:bidi="he-IL"/>
        </w:rPr>
        <w:t xml:space="preserve">) </w:t>
      </w:r>
      <w:r w:rsidRPr="00B6787D">
        <w:rPr>
          <w:rFonts w:asciiTheme="majorBidi" w:hAnsiTheme="majorBidi" w:cstheme="majorBidi"/>
          <w:rtl/>
        </w:rPr>
        <w:t>في</w:t>
      </w:r>
      <w:r w:rsidRPr="00B6787D">
        <w:rPr>
          <w:rFonts w:asciiTheme="majorBidi" w:hAnsiTheme="majorBidi" w:cstheme="majorBidi"/>
          <w:rtl/>
          <w:lang w:bidi="he-IL"/>
        </w:rPr>
        <w:t xml:space="preserve"> </w:t>
      </w:r>
      <w:r w:rsidRPr="00B6787D">
        <w:rPr>
          <w:rFonts w:asciiTheme="majorBidi" w:hAnsiTheme="majorBidi" w:cstheme="majorBidi"/>
          <w:rtl/>
        </w:rPr>
        <w:t>ضبط</w:t>
      </w:r>
      <w:r w:rsidRPr="00B6787D">
        <w:rPr>
          <w:rFonts w:asciiTheme="majorBidi" w:hAnsiTheme="majorBidi" w:cstheme="majorBidi"/>
          <w:rtl/>
          <w:lang w:bidi="he-IL"/>
        </w:rPr>
        <w:t xml:space="preserve"> </w:t>
      </w:r>
      <w:r w:rsidRPr="00B6787D">
        <w:rPr>
          <w:rFonts w:asciiTheme="majorBidi" w:hAnsiTheme="majorBidi" w:cstheme="majorBidi"/>
          <w:rtl/>
        </w:rPr>
        <w:t>نظام المرور والحد من المخالفات، وبالتالي تقليل الحوادث المرورية والحفاظ على الممتلكات والأرو</w:t>
      </w:r>
      <w:r w:rsidR="00E72928" w:rsidRPr="00B6787D">
        <w:rPr>
          <w:rFonts w:asciiTheme="majorBidi" w:hAnsiTheme="majorBidi" w:cstheme="majorBidi" w:hint="cs"/>
          <w:rtl/>
        </w:rPr>
        <w:t>ا</w:t>
      </w:r>
      <w:r w:rsidRPr="00B6787D">
        <w:rPr>
          <w:rFonts w:asciiTheme="majorBidi" w:hAnsiTheme="majorBidi" w:cstheme="majorBidi"/>
          <w:rtl/>
        </w:rPr>
        <w:t>ح. وبذلك فهو يستهدف</w:t>
      </w:r>
      <w:r w:rsidRPr="00B6787D">
        <w:rPr>
          <w:rFonts w:asciiTheme="majorBidi" w:hAnsiTheme="majorBidi" w:cstheme="majorBidi"/>
          <w:rtl/>
          <w:lang w:bidi="he-IL"/>
        </w:rPr>
        <w:t xml:space="preserve"> </w:t>
      </w:r>
      <w:r w:rsidRPr="00B6787D">
        <w:rPr>
          <w:rFonts w:asciiTheme="majorBidi" w:hAnsiTheme="majorBidi" w:cstheme="majorBidi"/>
          <w:rtl/>
        </w:rPr>
        <w:t>فئة</w:t>
      </w:r>
      <w:r w:rsidRPr="00B6787D">
        <w:rPr>
          <w:rFonts w:asciiTheme="majorBidi" w:hAnsiTheme="majorBidi" w:cstheme="majorBidi"/>
          <w:rtl/>
          <w:lang w:bidi="he-IL"/>
        </w:rPr>
        <w:t xml:space="preserve"> </w:t>
      </w:r>
      <w:r w:rsidRPr="00B6787D">
        <w:rPr>
          <w:rFonts w:asciiTheme="majorBidi" w:hAnsiTheme="majorBidi" w:cstheme="majorBidi"/>
          <w:rtl/>
        </w:rPr>
        <w:t>السائقين</w:t>
      </w:r>
      <w:r w:rsidRPr="00B6787D">
        <w:rPr>
          <w:rFonts w:asciiTheme="majorBidi" w:hAnsiTheme="majorBidi" w:cstheme="majorBidi"/>
          <w:rtl/>
          <w:lang w:bidi="he-IL"/>
        </w:rPr>
        <w:t xml:space="preserve"> </w:t>
      </w:r>
      <w:r w:rsidRPr="00B6787D">
        <w:rPr>
          <w:rFonts w:asciiTheme="majorBidi" w:hAnsiTheme="majorBidi" w:cstheme="majorBidi"/>
          <w:rtl/>
        </w:rPr>
        <w:t>بغض</w:t>
      </w:r>
      <w:r w:rsidRPr="00B6787D">
        <w:rPr>
          <w:rFonts w:asciiTheme="majorBidi" w:hAnsiTheme="majorBidi" w:cstheme="majorBidi"/>
          <w:rtl/>
          <w:lang w:bidi="he-IL"/>
        </w:rPr>
        <w:t xml:space="preserve"> </w:t>
      </w:r>
      <w:r w:rsidRPr="00B6787D">
        <w:rPr>
          <w:rFonts w:asciiTheme="majorBidi" w:hAnsiTheme="majorBidi" w:cstheme="majorBidi"/>
          <w:rtl/>
        </w:rPr>
        <w:t>النظر</w:t>
      </w:r>
      <w:r w:rsidRPr="00B6787D">
        <w:rPr>
          <w:rFonts w:asciiTheme="majorBidi" w:hAnsiTheme="majorBidi" w:cstheme="majorBidi"/>
          <w:rtl/>
          <w:lang w:bidi="he-IL"/>
        </w:rPr>
        <w:t xml:space="preserve"> </w:t>
      </w:r>
      <w:r w:rsidRPr="00B6787D">
        <w:rPr>
          <w:rFonts w:asciiTheme="majorBidi" w:hAnsiTheme="majorBidi" w:cstheme="majorBidi"/>
          <w:rtl/>
        </w:rPr>
        <w:t>عن</w:t>
      </w:r>
      <w:r w:rsidRPr="00B6787D">
        <w:rPr>
          <w:rFonts w:asciiTheme="majorBidi" w:hAnsiTheme="majorBidi" w:cstheme="majorBidi"/>
          <w:rtl/>
          <w:lang w:bidi="he-IL"/>
        </w:rPr>
        <w:t xml:space="preserve"> </w:t>
      </w:r>
      <w:r w:rsidRPr="00B6787D">
        <w:rPr>
          <w:rFonts w:asciiTheme="majorBidi" w:hAnsiTheme="majorBidi" w:cstheme="majorBidi"/>
          <w:rtl/>
        </w:rPr>
        <w:t>نوع</w:t>
      </w:r>
      <w:r w:rsidRPr="00B6787D">
        <w:rPr>
          <w:rFonts w:asciiTheme="majorBidi" w:hAnsiTheme="majorBidi" w:cstheme="majorBidi"/>
          <w:rtl/>
          <w:lang w:bidi="he-IL"/>
        </w:rPr>
        <w:t xml:space="preserve"> </w:t>
      </w:r>
      <w:r w:rsidRPr="00B6787D">
        <w:rPr>
          <w:rFonts w:asciiTheme="majorBidi" w:hAnsiTheme="majorBidi" w:cstheme="majorBidi"/>
          <w:rtl/>
        </w:rPr>
        <w:t>المركبات</w:t>
      </w:r>
      <w:r w:rsidRPr="00B6787D">
        <w:rPr>
          <w:rFonts w:asciiTheme="majorBidi" w:hAnsiTheme="majorBidi" w:cstheme="majorBidi"/>
          <w:rtl/>
          <w:lang w:bidi="he-IL"/>
        </w:rPr>
        <w:t xml:space="preserve"> </w:t>
      </w:r>
      <w:r w:rsidRPr="00B6787D">
        <w:rPr>
          <w:rFonts w:asciiTheme="majorBidi" w:hAnsiTheme="majorBidi" w:cstheme="majorBidi"/>
          <w:rtl/>
        </w:rPr>
        <w:t>التي</w:t>
      </w:r>
      <w:r w:rsidRPr="00B6787D">
        <w:rPr>
          <w:rFonts w:asciiTheme="majorBidi" w:hAnsiTheme="majorBidi" w:cstheme="majorBidi"/>
          <w:rtl/>
          <w:lang w:bidi="he-IL"/>
        </w:rPr>
        <w:t xml:space="preserve"> </w:t>
      </w:r>
      <w:r w:rsidRPr="00B6787D">
        <w:rPr>
          <w:rFonts w:asciiTheme="majorBidi" w:hAnsiTheme="majorBidi" w:cstheme="majorBidi"/>
          <w:rtl/>
        </w:rPr>
        <w:t>يقودونها. ي</w:t>
      </w:r>
      <w:r w:rsidRPr="00B6787D">
        <w:rPr>
          <w:rFonts w:asciiTheme="majorBidi" w:hAnsiTheme="majorBidi" w:cstheme="majorBidi" w:hint="cs"/>
          <w:rtl/>
        </w:rPr>
        <w:t xml:space="preserve">عالج </w:t>
      </w:r>
      <w:r w:rsidRPr="00B6787D">
        <w:rPr>
          <w:rFonts w:asciiTheme="majorBidi" w:hAnsiTheme="majorBidi" w:cstheme="majorBidi"/>
          <w:rtl/>
        </w:rPr>
        <w:t>النظام ثلاث مخالفات رئيسة هي تجاوز الإشارة الحمراء، وتجاوز السرعة والاصطفاف الممنوع.</w:t>
      </w:r>
    </w:p>
    <w:p w14:paraId="11AC2442" w14:textId="44746637" w:rsidR="008E3952" w:rsidRPr="00B6787D" w:rsidRDefault="008E3952" w:rsidP="00E72928">
      <w:pPr>
        <w:bidi/>
        <w:spacing w:after="120"/>
        <w:jc w:val="both"/>
        <w:rPr>
          <w:rFonts w:asciiTheme="majorBidi" w:hAnsiTheme="majorBidi" w:cstheme="majorBidi"/>
          <w:rtl/>
        </w:rPr>
      </w:pPr>
      <w:r w:rsidRPr="00B6787D">
        <w:rPr>
          <w:rFonts w:asciiTheme="majorBidi" w:hAnsiTheme="majorBidi" w:cstheme="majorBidi"/>
          <w:rtl/>
        </w:rPr>
        <w:t>يتكون</w:t>
      </w:r>
      <w:r w:rsidRPr="00B6787D">
        <w:rPr>
          <w:rFonts w:asciiTheme="majorBidi" w:hAnsiTheme="majorBidi" w:cstheme="majorBidi"/>
          <w:rtl/>
          <w:lang w:bidi="he-IL"/>
        </w:rPr>
        <w:t xml:space="preserve"> </w:t>
      </w:r>
      <w:r w:rsidRPr="00B6787D">
        <w:rPr>
          <w:rFonts w:asciiTheme="majorBidi" w:hAnsiTheme="majorBidi" w:cstheme="majorBidi"/>
          <w:rtl/>
        </w:rPr>
        <w:t>النظام</w:t>
      </w:r>
      <w:r w:rsidRPr="00B6787D">
        <w:rPr>
          <w:rFonts w:asciiTheme="majorBidi" w:hAnsiTheme="majorBidi" w:cstheme="majorBidi"/>
          <w:rtl/>
          <w:lang w:bidi="he-IL"/>
        </w:rPr>
        <w:t xml:space="preserve"> </w:t>
      </w:r>
      <w:r w:rsidRPr="00B6787D">
        <w:rPr>
          <w:rFonts w:asciiTheme="majorBidi" w:hAnsiTheme="majorBidi" w:cstheme="majorBidi"/>
          <w:rtl/>
        </w:rPr>
        <w:t>من</w:t>
      </w:r>
      <w:r w:rsidRPr="00B6787D">
        <w:rPr>
          <w:rFonts w:asciiTheme="majorBidi" w:hAnsiTheme="majorBidi" w:cstheme="majorBidi"/>
          <w:rtl/>
          <w:lang w:bidi="he-IL"/>
        </w:rPr>
        <w:t xml:space="preserve"> </w:t>
      </w:r>
      <w:r w:rsidRPr="00B6787D">
        <w:rPr>
          <w:rFonts w:asciiTheme="majorBidi" w:hAnsiTheme="majorBidi" w:cstheme="majorBidi"/>
          <w:rtl/>
        </w:rPr>
        <w:t>جزأين</w:t>
      </w:r>
      <w:r w:rsidRPr="00B6787D">
        <w:rPr>
          <w:rFonts w:asciiTheme="majorBidi" w:hAnsiTheme="majorBidi" w:cstheme="majorBidi"/>
          <w:rtl/>
          <w:lang w:bidi="he-IL"/>
        </w:rPr>
        <w:t xml:space="preserve"> </w:t>
      </w:r>
      <w:r w:rsidRPr="00B6787D">
        <w:rPr>
          <w:rFonts w:asciiTheme="majorBidi" w:hAnsiTheme="majorBidi" w:cstheme="majorBidi"/>
          <w:rtl/>
        </w:rPr>
        <w:t>أساسيين،</w:t>
      </w:r>
      <w:r w:rsidRPr="00B6787D">
        <w:rPr>
          <w:rFonts w:asciiTheme="majorBidi" w:hAnsiTheme="majorBidi" w:cstheme="majorBidi"/>
          <w:rtl/>
          <w:lang w:bidi="he-IL"/>
        </w:rPr>
        <w:t xml:space="preserve"> </w:t>
      </w:r>
      <w:r w:rsidRPr="00B6787D">
        <w:rPr>
          <w:rFonts w:asciiTheme="majorBidi" w:hAnsiTheme="majorBidi" w:cstheme="majorBidi"/>
          <w:rtl/>
        </w:rPr>
        <w:t>المعدات الإلكترونية</w:t>
      </w:r>
      <w:r w:rsidRPr="00B6787D">
        <w:rPr>
          <w:rFonts w:asciiTheme="majorBidi" w:hAnsiTheme="majorBidi" w:cstheme="majorBidi"/>
          <w:rtl/>
          <w:lang w:bidi="he-IL"/>
        </w:rPr>
        <w:t xml:space="preserve"> </w:t>
      </w:r>
      <w:r w:rsidRPr="00B6787D">
        <w:rPr>
          <w:rFonts w:asciiTheme="majorBidi" w:hAnsiTheme="majorBidi" w:cstheme="majorBidi"/>
          <w:rtl/>
        </w:rPr>
        <w:t>من مجسات ومستشعرات ومتحكمات لرصد المخالفات فور حدوثها، ونظام</w:t>
      </w:r>
      <w:r w:rsidRPr="00B6787D">
        <w:rPr>
          <w:rFonts w:asciiTheme="majorBidi" w:hAnsiTheme="majorBidi" w:cstheme="majorBidi"/>
          <w:rtl/>
          <w:lang w:bidi="he-IL"/>
        </w:rPr>
        <w:t xml:space="preserve"> </w:t>
      </w:r>
      <w:r w:rsidRPr="00B6787D">
        <w:rPr>
          <w:rFonts w:asciiTheme="majorBidi" w:hAnsiTheme="majorBidi" w:cstheme="majorBidi"/>
          <w:rtl/>
        </w:rPr>
        <w:t>محوسب</w:t>
      </w:r>
      <w:r w:rsidRPr="00B6787D">
        <w:rPr>
          <w:rFonts w:asciiTheme="majorBidi" w:hAnsiTheme="majorBidi" w:cstheme="majorBidi"/>
          <w:rtl/>
          <w:lang w:bidi="he-IL"/>
        </w:rPr>
        <w:t xml:space="preserve"> </w:t>
      </w:r>
      <w:r w:rsidRPr="00B6787D">
        <w:rPr>
          <w:rFonts w:asciiTheme="majorBidi" w:hAnsiTheme="majorBidi" w:cstheme="majorBidi"/>
          <w:rtl/>
        </w:rPr>
        <w:t>وقاعدة</w:t>
      </w:r>
      <w:r w:rsidRPr="00B6787D">
        <w:rPr>
          <w:rFonts w:asciiTheme="majorBidi" w:hAnsiTheme="majorBidi" w:cstheme="majorBidi"/>
          <w:rtl/>
          <w:lang w:bidi="he-IL"/>
        </w:rPr>
        <w:t xml:space="preserve"> </w:t>
      </w:r>
      <w:r w:rsidRPr="00B6787D">
        <w:rPr>
          <w:rFonts w:asciiTheme="majorBidi" w:hAnsiTheme="majorBidi" w:cstheme="majorBidi"/>
          <w:rtl/>
        </w:rPr>
        <w:t>بيانات</w:t>
      </w:r>
      <w:r w:rsidRPr="00B6787D">
        <w:rPr>
          <w:rFonts w:asciiTheme="majorBidi" w:hAnsiTheme="majorBidi" w:cstheme="majorBidi"/>
          <w:rtl/>
          <w:lang w:bidi="he-IL"/>
        </w:rPr>
        <w:t xml:space="preserve"> </w:t>
      </w:r>
      <w:r w:rsidRPr="00B6787D">
        <w:rPr>
          <w:rFonts w:asciiTheme="majorBidi" w:hAnsiTheme="majorBidi" w:cstheme="majorBidi"/>
          <w:rtl/>
        </w:rPr>
        <w:t>تسجل هذه المخالفات. فهو يجمع بين المكونات المادية والبرمجية لتمكنه من إصدار مخالفات إلكترونية فورية لمرتكبيها، تصلهم عبر رسالة قصيرة تحدد وقت المخالفة وطبيعتها وغرامتها، لمنعهم من ارتكابها مرة أخرى.</w:t>
      </w:r>
      <w:r w:rsidR="00E72928" w:rsidRPr="00B6787D">
        <w:rPr>
          <w:rFonts w:asciiTheme="majorBidi" w:hAnsiTheme="majorBidi" w:cstheme="majorBidi"/>
        </w:rPr>
        <w:t xml:space="preserve"> </w:t>
      </w:r>
      <w:r w:rsidR="00E72928" w:rsidRPr="00B6787D">
        <w:rPr>
          <w:rFonts w:asciiTheme="majorBidi" w:hAnsiTheme="majorBidi"/>
          <w:rtl/>
        </w:rPr>
        <w:t xml:space="preserve">كما يوفر نموذجًا </w:t>
      </w:r>
      <w:r w:rsidR="00E72928" w:rsidRPr="00B6787D">
        <w:rPr>
          <w:rFonts w:asciiTheme="majorBidi" w:hAnsiTheme="majorBidi" w:hint="cs"/>
          <w:rtl/>
        </w:rPr>
        <w:t xml:space="preserve">لمراقبة </w:t>
      </w:r>
      <w:r w:rsidR="00E72928" w:rsidRPr="00B6787D">
        <w:rPr>
          <w:rFonts w:asciiTheme="majorBidi" w:hAnsiTheme="majorBidi"/>
          <w:rtl/>
        </w:rPr>
        <w:t xml:space="preserve">الازدحام </w:t>
      </w:r>
      <w:r w:rsidR="00E72928" w:rsidRPr="00B6787D">
        <w:rPr>
          <w:rFonts w:asciiTheme="majorBidi" w:hAnsiTheme="majorBidi" w:hint="cs"/>
          <w:rtl/>
        </w:rPr>
        <w:t>المروري وا</w:t>
      </w:r>
      <w:r w:rsidR="00E72928" w:rsidRPr="00B6787D">
        <w:rPr>
          <w:rFonts w:asciiTheme="majorBidi" w:hAnsiTheme="majorBidi"/>
          <w:rtl/>
        </w:rPr>
        <w:t xml:space="preserve">لتحكم </w:t>
      </w:r>
      <w:r w:rsidR="00E72928" w:rsidRPr="00B6787D">
        <w:rPr>
          <w:rFonts w:asciiTheme="majorBidi" w:hAnsiTheme="majorBidi" w:hint="cs"/>
          <w:rtl/>
        </w:rPr>
        <w:t xml:space="preserve">بزمن </w:t>
      </w:r>
      <w:r w:rsidR="00E72928" w:rsidRPr="00B6787D">
        <w:rPr>
          <w:rFonts w:asciiTheme="majorBidi" w:hAnsiTheme="majorBidi"/>
          <w:rtl/>
        </w:rPr>
        <w:t xml:space="preserve">إشارات المرور على </w:t>
      </w:r>
      <w:r w:rsidR="00E72928" w:rsidRPr="00B6787D">
        <w:rPr>
          <w:rFonts w:asciiTheme="majorBidi" w:hAnsiTheme="majorBidi" w:hint="cs"/>
          <w:rtl/>
        </w:rPr>
        <w:t>مفترقات</w:t>
      </w:r>
      <w:r w:rsidR="00E72928" w:rsidRPr="00B6787D">
        <w:rPr>
          <w:rFonts w:asciiTheme="majorBidi" w:hAnsiTheme="majorBidi"/>
          <w:rtl/>
        </w:rPr>
        <w:t xml:space="preserve"> الطرق.</w:t>
      </w:r>
    </w:p>
    <w:p w14:paraId="13F7B75E" w14:textId="064F22E1" w:rsidR="008E3952" w:rsidRPr="00B6787D" w:rsidRDefault="008E3952" w:rsidP="00E72928">
      <w:pPr>
        <w:bidi/>
        <w:spacing w:after="120"/>
        <w:jc w:val="both"/>
        <w:rPr>
          <w:rFonts w:asciiTheme="majorBidi" w:hAnsiTheme="majorBidi" w:cstheme="majorBidi"/>
          <w:rtl/>
        </w:rPr>
      </w:pPr>
      <w:r w:rsidRPr="00B6787D">
        <w:rPr>
          <w:rFonts w:asciiTheme="majorBidi" w:hAnsiTheme="majorBidi" w:cstheme="majorBidi"/>
          <w:rtl/>
        </w:rPr>
        <w:t>تم العمل على جمع البيانات وتحليلها من خلال أداتين، الاستبانة كأداة كمية، وقد تم تحليلها باستخدام حزمة التحليل الإحصائي (</w:t>
      </w:r>
      <w:r w:rsidRPr="00B6787D">
        <w:rPr>
          <w:rFonts w:asciiTheme="majorBidi" w:hAnsiTheme="majorBidi" w:cstheme="majorBidi"/>
        </w:rPr>
        <w:t>SPSS</w:t>
      </w:r>
      <w:r w:rsidRPr="00B6787D">
        <w:rPr>
          <w:rFonts w:asciiTheme="majorBidi" w:hAnsiTheme="majorBidi" w:cstheme="majorBidi"/>
          <w:rtl/>
        </w:rPr>
        <w:t>)</w:t>
      </w:r>
      <w:r w:rsidRPr="00B6787D">
        <w:rPr>
          <w:rFonts w:asciiTheme="majorBidi" w:hAnsiTheme="majorBidi" w:cstheme="majorBidi"/>
          <w:rtl/>
        </w:rPr>
        <w:fldChar w:fldCharType="begin"/>
      </w:r>
      <w:r w:rsidRPr="00B6787D">
        <w:rPr>
          <w:rFonts w:asciiTheme="majorBidi" w:hAnsiTheme="majorBidi" w:cstheme="majorBidi"/>
        </w:rPr>
        <w:instrText xml:space="preserve"> XE "</w:instrText>
      </w:r>
      <w:r w:rsidRPr="00B6787D">
        <w:rPr>
          <w:rFonts w:asciiTheme="majorBidi" w:hAnsiTheme="majorBidi" w:cstheme="majorBidi"/>
          <w:rtl/>
        </w:rPr>
        <w:instrText>حزمة التحليل الإحصائي (</w:instrText>
      </w:r>
      <w:r w:rsidRPr="00B6787D">
        <w:rPr>
          <w:rFonts w:asciiTheme="majorBidi" w:hAnsiTheme="majorBidi" w:cstheme="majorBidi"/>
        </w:rPr>
        <w:instrText>SPSS</w:instrText>
      </w:r>
      <w:r w:rsidRPr="00B6787D">
        <w:rPr>
          <w:rFonts w:asciiTheme="majorBidi" w:hAnsiTheme="majorBidi" w:cstheme="majorBidi"/>
          <w:rtl/>
        </w:rPr>
        <w:instrText>)</w:instrText>
      </w:r>
      <w:r w:rsidRPr="00B6787D">
        <w:rPr>
          <w:rFonts w:asciiTheme="majorBidi" w:hAnsiTheme="majorBidi" w:cstheme="majorBidi"/>
        </w:rPr>
        <w:instrText xml:space="preserve">" </w:instrText>
      </w:r>
      <w:r w:rsidRPr="00B6787D">
        <w:rPr>
          <w:rFonts w:asciiTheme="majorBidi" w:hAnsiTheme="majorBidi" w:cstheme="majorBidi"/>
          <w:rtl/>
        </w:rPr>
        <w:fldChar w:fldCharType="end"/>
      </w:r>
      <w:r w:rsidRPr="00B6787D">
        <w:rPr>
          <w:rFonts w:asciiTheme="majorBidi" w:hAnsiTheme="majorBidi" w:cstheme="majorBidi"/>
          <w:rtl/>
        </w:rPr>
        <w:t>، كما تم تدعيمها بالمقابلة الشخصية كأداة نوعية، وتم تحليلها باستخدام الترميز وتحليل المحتوى، وإعداد المحاور وتصنيف النتائج. كما تم إعداد النموذج الأولي (</w:t>
      </w:r>
      <w:r w:rsidRPr="00B6787D">
        <w:rPr>
          <w:rFonts w:asciiTheme="majorBidi" w:hAnsiTheme="majorBidi" w:cstheme="majorBidi"/>
        </w:rPr>
        <w:t>Prototype</w:t>
      </w:r>
      <w:r w:rsidRPr="00B6787D">
        <w:rPr>
          <w:rFonts w:asciiTheme="majorBidi" w:hAnsiTheme="majorBidi" w:cstheme="majorBidi"/>
          <w:rtl/>
        </w:rPr>
        <w:t>)</w:t>
      </w:r>
      <w:r w:rsidRPr="00B6787D">
        <w:rPr>
          <w:rFonts w:asciiTheme="majorBidi" w:hAnsiTheme="majorBidi" w:cstheme="majorBidi"/>
          <w:rtl/>
        </w:rPr>
        <w:fldChar w:fldCharType="begin"/>
      </w:r>
      <w:r w:rsidRPr="00B6787D">
        <w:rPr>
          <w:rFonts w:asciiTheme="majorBidi" w:hAnsiTheme="majorBidi" w:cstheme="majorBidi"/>
        </w:rPr>
        <w:instrText xml:space="preserve"> XE "</w:instrText>
      </w:r>
      <w:r w:rsidRPr="00B6787D">
        <w:rPr>
          <w:rFonts w:asciiTheme="majorBidi" w:hAnsiTheme="majorBidi" w:cstheme="majorBidi"/>
          <w:rtl/>
        </w:rPr>
        <w:instrText>النموذج الأولي (</w:instrText>
      </w:r>
      <w:r w:rsidRPr="00B6787D">
        <w:rPr>
          <w:rFonts w:asciiTheme="majorBidi" w:hAnsiTheme="majorBidi" w:cstheme="majorBidi"/>
        </w:rPr>
        <w:instrText>Prototype</w:instrText>
      </w:r>
      <w:r w:rsidRPr="00B6787D">
        <w:rPr>
          <w:rFonts w:asciiTheme="majorBidi" w:hAnsiTheme="majorBidi" w:cstheme="majorBidi"/>
          <w:rtl/>
        </w:rPr>
        <w:instrText>)</w:instrText>
      </w:r>
      <w:r w:rsidRPr="00B6787D">
        <w:rPr>
          <w:rFonts w:asciiTheme="majorBidi" w:hAnsiTheme="majorBidi" w:cstheme="majorBidi"/>
        </w:rPr>
        <w:instrText xml:space="preserve">" </w:instrText>
      </w:r>
      <w:r w:rsidRPr="00B6787D">
        <w:rPr>
          <w:rFonts w:asciiTheme="majorBidi" w:hAnsiTheme="majorBidi" w:cstheme="majorBidi"/>
          <w:rtl/>
        </w:rPr>
        <w:fldChar w:fldCharType="end"/>
      </w:r>
      <w:r w:rsidRPr="00B6787D">
        <w:rPr>
          <w:rFonts w:asciiTheme="majorBidi" w:hAnsiTheme="majorBidi" w:cstheme="majorBidi"/>
          <w:rtl/>
        </w:rPr>
        <w:t xml:space="preserve"> للجزء الأول من النظام الخاص ب</w:t>
      </w:r>
      <w:r w:rsidR="00E72928" w:rsidRPr="00B6787D">
        <w:rPr>
          <w:rFonts w:asciiTheme="majorBidi" w:hAnsiTheme="majorBidi" w:cstheme="majorBidi" w:hint="cs"/>
          <w:rtl/>
        </w:rPr>
        <w:t>تجاوز ال</w:t>
      </w:r>
      <w:r w:rsidRPr="00B6787D">
        <w:rPr>
          <w:rFonts w:asciiTheme="majorBidi" w:hAnsiTheme="majorBidi" w:cstheme="majorBidi"/>
          <w:rtl/>
        </w:rPr>
        <w:t xml:space="preserve">إشارة </w:t>
      </w:r>
      <w:r w:rsidR="00E72928" w:rsidRPr="00B6787D">
        <w:rPr>
          <w:rFonts w:asciiTheme="majorBidi" w:hAnsiTheme="majorBidi" w:cstheme="majorBidi" w:hint="cs"/>
          <w:rtl/>
        </w:rPr>
        <w:t>الحمراء، وتم اختباره وتعميم النتائج على بقية المخالفات كونها بنيت على الأساس ذاته</w:t>
      </w:r>
      <w:r w:rsidRPr="00B6787D">
        <w:rPr>
          <w:rFonts w:asciiTheme="majorBidi" w:hAnsiTheme="majorBidi" w:cstheme="majorBidi"/>
          <w:rtl/>
        </w:rPr>
        <w:t>.</w:t>
      </w:r>
    </w:p>
    <w:p w14:paraId="21425E40" w14:textId="77777777" w:rsidR="008E3952" w:rsidRPr="00B6787D" w:rsidRDefault="008E3952" w:rsidP="008E3952">
      <w:pPr>
        <w:bidi/>
        <w:spacing w:after="120"/>
        <w:jc w:val="both"/>
        <w:rPr>
          <w:rFonts w:asciiTheme="majorBidi" w:hAnsiTheme="majorBidi" w:cstheme="majorBidi"/>
          <w:rtl/>
        </w:rPr>
      </w:pPr>
      <w:r w:rsidRPr="00B6787D">
        <w:rPr>
          <w:rFonts w:asciiTheme="majorBidi" w:hAnsiTheme="majorBidi" w:cstheme="majorBidi" w:hint="cs"/>
          <w:rtl/>
        </w:rPr>
        <w:lastRenderedPageBreak/>
        <w:t>وتلخصت طرق الإفادة من نتائج البحث في تعميمها ونشرها، إضافة إلى تحديد المعيقات والتحديات، والتوصيات المتعلقة بسبل التغلب عليها، وإشراك الفئة المستهدفة من السائقين وأفراد المجتمع في عملية التطوير وزيادة الوعي بهذا الشأن، وخدمة الحكومة والمجتمع بتوفير نظام شفاف يزيد من دخل الحكومة، ويقلل مخاطر الحوادث المرورية الناجمة عن المخالفات.</w:t>
      </w:r>
    </w:p>
    <w:p w14:paraId="0A269392" w14:textId="77777777" w:rsidR="008E3952" w:rsidRPr="00B6787D" w:rsidRDefault="008E3952" w:rsidP="008E3952">
      <w:pPr>
        <w:bidi/>
        <w:spacing w:after="120"/>
        <w:jc w:val="both"/>
        <w:rPr>
          <w:rFonts w:asciiTheme="majorBidi" w:hAnsiTheme="majorBidi" w:cstheme="majorBidi"/>
          <w:rtl/>
        </w:rPr>
      </w:pPr>
    </w:p>
    <w:p w14:paraId="594AB7EC" w14:textId="2F2192D8" w:rsidR="002565AB" w:rsidRPr="00B6787D" w:rsidRDefault="008E3952" w:rsidP="00E72928">
      <w:pPr>
        <w:bidi/>
        <w:spacing w:after="120"/>
        <w:jc w:val="both"/>
        <w:rPr>
          <w:rFonts w:asciiTheme="majorBidi" w:hAnsiTheme="majorBidi" w:cstheme="majorBidi"/>
          <w:rtl/>
        </w:rPr>
      </w:pPr>
      <w:r w:rsidRPr="00B6787D">
        <w:rPr>
          <w:rFonts w:asciiTheme="majorBidi" w:hAnsiTheme="majorBidi" w:cstheme="majorBidi"/>
          <w:b/>
          <w:bCs/>
          <w:rtl/>
        </w:rPr>
        <w:t>الكلمات ال</w:t>
      </w:r>
      <w:r w:rsidRPr="00B6787D">
        <w:rPr>
          <w:rFonts w:asciiTheme="majorBidi" w:hAnsiTheme="majorBidi" w:cstheme="majorBidi" w:hint="cs"/>
          <w:b/>
          <w:bCs/>
          <w:rtl/>
        </w:rPr>
        <w:t>مفتاحية</w:t>
      </w:r>
      <w:r w:rsidRPr="00B6787D">
        <w:rPr>
          <w:rFonts w:asciiTheme="majorBidi" w:hAnsiTheme="majorBidi" w:cstheme="majorBidi" w:hint="cs"/>
        </w:rPr>
        <w:t>:</w:t>
      </w:r>
      <w:r w:rsidRPr="00B6787D">
        <w:rPr>
          <w:rFonts w:asciiTheme="majorBidi" w:hAnsiTheme="majorBidi" w:cstheme="majorBidi" w:hint="cs"/>
          <w:rtl/>
        </w:rPr>
        <w:t xml:space="preserve"> </w:t>
      </w:r>
      <w:r w:rsidR="00E72928" w:rsidRPr="00B6787D">
        <w:rPr>
          <w:rFonts w:asciiTheme="majorBidi" w:hAnsiTheme="majorBidi" w:cstheme="majorBidi" w:hint="cs"/>
          <w:rtl/>
        </w:rPr>
        <w:t>مخالفات المرور</w:t>
      </w:r>
      <w:r w:rsidRPr="00B6787D">
        <w:rPr>
          <w:rFonts w:asciiTheme="majorBidi" w:hAnsiTheme="majorBidi" w:cstheme="majorBidi" w:hint="cs"/>
          <w:rtl/>
        </w:rPr>
        <w:t>، الحوادث المرورية، إصدار مخالف</w:t>
      </w:r>
      <w:r w:rsidR="00E72928" w:rsidRPr="00B6787D">
        <w:rPr>
          <w:rFonts w:asciiTheme="majorBidi" w:hAnsiTheme="majorBidi" w:cstheme="majorBidi" w:hint="cs"/>
          <w:rtl/>
        </w:rPr>
        <w:t>ات إلكترونية</w:t>
      </w:r>
      <w:r w:rsidRPr="00B6787D">
        <w:rPr>
          <w:rFonts w:asciiTheme="majorBidi" w:hAnsiTheme="majorBidi" w:cstheme="majorBidi" w:hint="cs"/>
          <w:rtl/>
        </w:rPr>
        <w:t xml:space="preserve">، </w:t>
      </w:r>
      <w:r w:rsidR="00E72928" w:rsidRPr="00B6787D">
        <w:rPr>
          <w:rFonts w:asciiTheme="majorBidi" w:hAnsiTheme="majorBidi" w:cstheme="majorBidi" w:hint="cs"/>
          <w:rtl/>
        </w:rPr>
        <w:t xml:space="preserve">نظام إدارة </w:t>
      </w:r>
      <w:r w:rsidRPr="00B6787D">
        <w:rPr>
          <w:rFonts w:asciiTheme="majorBidi" w:hAnsiTheme="majorBidi" w:cstheme="majorBidi" w:hint="cs"/>
          <w:rtl/>
        </w:rPr>
        <w:t xml:space="preserve">المرور، كشف المخالفة ورصدها وتنفيذها، </w:t>
      </w:r>
      <w:r w:rsidR="00E72928" w:rsidRPr="00B6787D">
        <w:rPr>
          <w:rFonts w:asciiTheme="majorBidi" w:hAnsiTheme="majorBidi" w:cstheme="majorBidi" w:hint="cs"/>
          <w:rtl/>
        </w:rPr>
        <w:t>ال</w:t>
      </w:r>
      <w:r w:rsidRPr="00B6787D">
        <w:rPr>
          <w:rFonts w:asciiTheme="majorBidi" w:hAnsiTheme="majorBidi" w:cstheme="majorBidi" w:hint="cs"/>
          <w:rtl/>
        </w:rPr>
        <w:t>غرام</w:t>
      </w:r>
      <w:r w:rsidR="00E72928" w:rsidRPr="00B6787D">
        <w:rPr>
          <w:rFonts w:asciiTheme="majorBidi" w:hAnsiTheme="majorBidi" w:cstheme="majorBidi" w:hint="cs"/>
          <w:rtl/>
        </w:rPr>
        <w:t>ات</w:t>
      </w:r>
      <w:r w:rsidRPr="00B6787D">
        <w:rPr>
          <w:rFonts w:asciiTheme="majorBidi" w:hAnsiTheme="majorBidi" w:cstheme="majorBidi" w:hint="cs"/>
          <w:rtl/>
        </w:rPr>
        <w:t>، تجاوز الإشارة الحمراء.</w:t>
      </w:r>
    </w:p>
    <w:p w14:paraId="5BCA7E26" w14:textId="77777777" w:rsidR="00E72928" w:rsidRPr="00B6787D" w:rsidRDefault="00E72928" w:rsidP="00E72928">
      <w:pPr>
        <w:jc w:val="center"/>
        <w:rPr>
          <w:rFonts w:cs="Simplified Arabic"/>
          <w:b/>
          <w:bCs/>
          <w:szCs w:val="28"/>
          <w:lang w:eastAsia="zh-CN"/>
        </w:rPr>
      </w:pPr>
      <w:r w:rsidRPr="00B6787D">
        <w:rPr>
          <w:rFonts w:cs="Simplified Arabic"/>
          <w:b/>
          <w:bCs/>
          <w:szCs w:val="28"/>
          <w:lang w:eastAsia="zh-CN"/>
        </w:rPr>
        <w:t>Acknowledgement</w:t>
      </w:r>
    </w:p>
    <w:p w14:paraId="0256643B" w14:textId="77777777" w:rsidR="00E72928" w:rsidRPr="00B6787D" w:rsidRDefault="00E72928" w:rsidP="00E72928">
      <w:pPr>
        <w:jc w:val="center"/>
        <w:rPr>
          <w:rFonts w:cs="Simplified Arabic"/>
          <w:szCs w:val="28"/>
          <w:lang w:eastAsia="zh-CN"/>
        </w:rPr>
      </w:pPr>
    </w:p>
    <w:p w14:paraId="474FD88A" w14:textId="77777777" w:rsidR="00E72928" w:rsidRPr="00B6787D" w:rsidRDefault="00E72928" w:rsidP="00E72928">
      <w:pPr>
        <w:jc w:val="both"/>
        <w:rPr>
          <w:rFonts w:cs="Simplified Arabic"/>
          <w:szCs w:val="28"/>
          <w:lang w:eastAsia="zh-CN"/>
        </w:rPr>
      </w:pPr>
      <w:r w:rsidRPr="00B6787D">
        <w:rPr>
          <w:rFonts w:cs="Simplified Arabic"/>
          <w:szCs w:val="28"/>
          <w:lang w:eastAsia="zh-CN"/>
        </w:rPr>
        <w:t xml:space="preserve">I would like to thank the Palestinian Ministry of Higher Education and Scientific Research for funding this research project, and the Faculty of Graduate Studies and Scientific Research at Al-Quds Open University for selecting my proposal for fund. </w:t>
      </w:r>
    </w:p>
    <w:p w14:paraId="360B3413" w14:textId="77777777" w:rsidR="00E72928" w:rsidRPr="00B6787D" w:rsidRDefault="00E72928" w:rsidP="00E72928">
      <w:pPr>
        <w:bidi/>
        <w:spacing w:after="120"/>
        <w:jc w:val="both"/>
        <w:rPr>
          <w:rFonts w:asciiTheme="majorBidi" w:hAnsiTheme="majorBidi" w:cstheme="majorBidi"/>
        </w:rPr>
      </w:pPr>
    </w:p>
    <w:p w14:paraId="72C640D4" w14:textId="77777777" w:rsidR="0041700A" w:rsidRPr="0075249C" w:rsidRDefault="002565AB" w:rsidP="0075249C">
      <w:pPr>
        <w:pStyle w:val="Heading1"/>
      </w:pPr>
      <w:r w:rsidRPr="0075249C">
        <w:t>Introduction</w:t>
      </w:r>
    </w:p>
    <w:p w14:paraId="3AB1EDEA" w14:textId="5E3DD0F9" w:rsidR="002565AB" w:rsidRPr="00B6787D" w:rsidRDefault="00491E17" w:rsidP="00C636AE">
      <w:pPr>
        <w:spacing w:after="120"/>
        <w:jc w:val="both"/>
        <w:rPr>
          <w:rFonts w:asciiTheme="majorBidi" w:hAnsiTheme="majorBidi" w:cstheme="majorBidi"/>
        </w:rPr>
      </w:pPr>
      <w:r w:rsidRPr="00B6787D">
        <w:rPr>
          <w:rFonts w:asciiTheme="majorBidi" w:hAnsiTheme="majorBidi" w:cstheme="majorBidi"/>
        </w:rPr>
        <w:t>Recently, i</w:t>
      </w:r>
      <w:r w:rsidR="00501A51" w:rsidRPr="00B6787D">
        <w:rPr>
          <w:rFonts w:asciiTheme="majorBidi" w:hAnsiTheme="majorBidi" w:cstheme="majorBidi"/>
        </w:rPr>
        <w:t xml:space="preserve">n light of the </w:t>
      </w:r>
      <w:r w:rsidR="00CA1FAE" w:rsidRPr="00B6787D">
        <w:rPr>
          <w:rFonts w:asciiTheme="majorBidi" w:hAnsiTheme="majorBidi" w:cstheme="majorBidi"/>
        </w:rPr>
        <w:t xml:space="preserve">remarkably </w:t>
      </w:r>
      <w:r w:rsidR="00501A51" w:rsidRPr="00B6787D">
        <w:rPr>
          <w:rFonts w:asciiTheme="majorBidi" w:hAnsiTheme="majorBidi" w:cstheme="majorBidi"/>
        </w:rPr>
        <w:t xml:space="preserve">vast spread of the number of </w:t>
      </w:r>
      <w:r w:rsidR="009C7B3B" w:rsidRPr="00B6787D">
        <w:rPr>
          <w:rFonts w:asciiTheme="majorBidi" w:hAnsiTheme="majorBidi" w:cstheme="majorBidi"/>
        </w:rPr>
        <w:t>vehicle</w:t>
      </w:r>
      <w:r w:rsidR="00501A51" w:rsidRPr="00B6787D">
        <w:rPr>
          <w:rFonts w:asciiTheme="majorBidi" w:hAnsiTheme="majorBidi" w:cstheme="majorBidi"/>
        </w:rPr>
        <w:t xml:space="preserve">s in Palestine and the inadequate infrastructure in the Palestinian cities, </w:t>
      </w:r>
      <w:r w:rsidR="00193A35" w:rsidRPr="00B6787D">
        <w:rPr>
          <w:rFonts w:asciiTheme="majorBidi" w:hAnsiTheme="majorBidi" w:cstheme="majorBidi"/>
        </w:rPr>
        <w:t xml:space="preserve">the number of hazardous road accidents has increased steadily, causing a significant loss in lives, public and private properties. </w:t>
      </w:r>
      <w:r w:rsidR="00CF02CC" w:rsidRPr="00B6787D">
        <w:rPr>
          <w:rFonts w:asciiTheme="majorBidi" w:hAnsiTheme="majorBidi" w:cstheme="majorBidi"/>
        </w:rPr>
        <w:t xml:space="preserve">To address this issue, this </w:t>
      </w:r>
      <w:r w:rsidR="003730A5" w:rsidRPr="00B6787D">
        <w:rPr>
          <w:rFonts w:asciiTheme="majorBidi" w:hAnsiTheme="majorBidi" w:cstheme="majorBidi"/>
        </w:rPr>
        <w:t>paper</w:t>
      </w:r>
      <w:r w:rsidR="00CF02CC" w:rsidRPr="00B6787D">
        <w:rPr>
          <w:rFonts w:asciiTheme="majorBidi" w:hAnsiTheme="majorBidi" w:cstheme="majorBidi"/>
        </w:rPr>
        <w:t xml:space="preserve"> </w:t>
      </w:r>
      <w:r w:rsidR="00CA1FAE" w:rsidRPr="00B6787D">
        <w:rPr>
          <w:rFonts w:asciiTheme="majorBidi" w:hAnsiTheme="majorBidi" w:cstheme="majorBidi"/>
        </w:rPr>
        <w:t xml:space="preserve">was </w:t>
      </w:r>
      <w:r w:rsidR="00CF02CC" w:rsidRPr="00B6787D">
        <w:rPr>
          <w:rFonts w:asciiTheme="majorBidi" w:hAnsiTheme="majorBidi" w:cstheme="majorBidi"/>
        </w:rPr>
        <w:t xml:space="preserve">set out to find suitable solutions through employing the concept of smart </w:t>
      </w:r>
      <w:r w:rsidR="003730A5" w:rsidRPr="00B6787D">
        <w:rPr>
          <w:rFonts w:asciiTheme="majorBidi" w:hAnsiTheme="majorBidi" w:cstheme="majorBidi"/>
        </w:rPr>
        <w:t xml:space="preserve">cities, mainly </w:t>
      </w:r>
      <w:r w:rsidR="00CF02CC" w:rsidRPr="00B6787D">
        <w:rPr>
          <w:rFonts w:asciiTheme="majorBidi" w:hAnsiTheme="majorBidi" w:cstheme="majorBidi"/>
        </w:rPr>
        <w:t xml:space="preserve">the Internet of </w:t>
      </w:r>
      <w:r w:rsidR="003730A5" w:rsidRPr="00B6787D">
        <w:rPr>
          <w:rFonts w:asciiTheme="majorBidi" w:hAnsiTheme="majorBidi" w:cstheme="majorBidi"/>
        </w:rPr>
        <w:t>T</w:t>
      </w:r>
      <w:r w:rsidR="00CA1FAE" w:rsidRPr="00B6787D">
        <w:rPr>
          <w:rFonts w:asciiTheme="majorBidi" w:hAnsiTheme="majorBidi" w:cstheme="majorBidi"/>
        </w:rPr>
        <w:t>hings</w:t>
      </w:r>
      <w:r w:rsidR="003730A5" w:rsidRPr="00B6787D">
        <w:rPr>
          <w:rFonts w:asciiTheme="majorBidi" w:hAnsiTheme="majorBidi" w:cstheme="majorBidi"/>
        </w:rPr>
        <w:t xml:space="preserve"> (IoT)</w:t>
      </w:r>
      <w:r w:rsidR="00CF02CC" w:rsidRPr="00B6787D">
        <w:rPr>
          <w:rFonts w:asciiTheme="majorBidi" w:hAnsiTheme="majorBidi" w:cstheme="majorBidi"/>
        </w:rPr>
        <w:t>, in order to regulate and manage traffic. The proposed system serves the competent authorities</w:t>
      </w:r>
      <w:r w:rsidR="00CA1FAE" w:rsidRPr="00B6787D">
        <w:rPr>
          <w:rFonts w:asciiTheme="majorBidi" w:hAnsiTheme="majorBidi" w:cstheme="majorBidi"/>
        </w:rPr>
        <w:t xml:space="preserve">, which are the </w:t>
      </w:r>
      <w:r w:rsidR="00462389" w:rsidRPr="00B6787D">
        <w:rPr>
          <w:rFonts w:asciiTheme="majorBidi" w:hAnsiTheme="majorBidi" w:cstheme="majorBidi"/>
        </w:rPr>
        <w:t xml:space="preserve">traffic department </w:t>
      </w:r>
      <w:r w:rsidR="00CF02CC" w:rsidRPr="00B6787D">
        <w:rPr>
          <w:rFonts w:asciiTheme="majorBidi" w:hAnsiTheme="majorBidi" w:cstheme="majorBidi"/>
        </w:rPr>
        <w:t xml:space="preserve">and </w:t>
      </w:r>
      <w:r w:rsidR="00462389" w:rsidRPr="00B6787D">
        <w:rPr>
          <w:rFonts w:asciiTheme="majorBidi" w:hAnsiTheme="majorBidi" w:cstheme="majorBidi"/>
        </w:rPr>
        <w:t>traffic police</w:t>
      </w:r>
      <w:r w:rsidR="004005D7" w:rsidRPr="00B6787D">
        <w:rPr>
          <w:rFonts w:asciiTheme="majorBidi" w:hAnsiTheme="majorBidi" w:cstheme="majorBidi"/>
        </w:rPr>
        <w:t>.</w:t>
      </w:r>
      <w:r w:rsidR="0048182E" w:rsidRPr="00B6787D">
        <w:rPr>
          <w:rFonts w:asciiTheme="majorBidi" w:hAnsiTheme="majorBidi" w:cstheme="majorBidi"/>
        </w:rPr>
        <w:t xml:space="preserve"> This research aims to design and build a</w:t>
      </w:r>
      <w:r w:rsidR="003730A5" w:rsidRPr="00B6787D">
        <w:rPr>
          <w:rFonts w:asciiTheme="majorBidi" w:hAnsiTheme="majorBidi" w:cstheme="majorBidi"/>
        </w:rPr>
        <w:t xml:space="preserve"> Smart Traffic Management System </w:t>
      </w:r>
      <w:r w:rsidR="002A22B0" w:rsidRPr="00B6787D">
        <w:rPr>
          <w:rFonts w:asciiTheme="majorBidi" w:hAnsiTheme="majorBidi" w:cstheme="majorBidi"/>
        </w:rPr>
        <w:t xml:space="preserve">(STMS) </w:t>
      </w:r>
      <w:r w:rsidR="0048182E" w:rsidRPr="00B6787D">
        <w:rPr>
          <w:rFonts w:asciiTheme="majorBidi" w:hAnsiTheme="majorBidi" w:cstheme="majorBidi"/>
        </w:rPr>
        <w:t xml:space="preserve">that integrates </w:t>
      </w:r>
      <w:r w:rsidR="003730A5" w:rsidRPr="00B6787D">
        <w:rPr>
          <w:rFonts w:asciiTheme="majorBidi" w:hAnsiTheme="majorBidi" w:cstheme="majorBidi"/>
        </w:rPr>
        <w:t xml:space="preserve">hardware </w:t>
      </w:r>
      <w:r w:rsidR="0048182E" w:rsidRPr="00B6787D">
        <w:rPr>
          <w:rFonts w:asciiTheme="majorBidi" w:hAnsiTheme="majorBidi" w:cstheme="majorBidi"/>
        </w:rPr>
        <w:t xml:space="preserve">components </w:t>
      </w:r>
      <w:r w:rsidR="00914DD5" w:rsidRPr="00B6787D">
        <w:rPr>
          <w:rFonts w:asciiTheme="majorBidi" w:hAnsiTheme="majorBidi" w:cstheme="majorBidi"/>
        </w:rPr>
        <w:t xml:space="preserve">such as </w:t>
      </w:r>
      <w:r w:rsidR="0048182E" w:rsidRPr="00B6787D">
        <w:rPr>
          <w:rFonts w:asciiTheme="majorBidi" w:hAnsiTheme="majorBidi" w:cstheme="majorBidi"/>
        </w:rPr>
        <w:t xml:space="preserve">cameras and sensors to </w:t>
      </w:r>
      <w:r w:rsidR="00914DD5" w:rsidRPr="00B6787D">
        <w:rPr>
          <w:rFonts w:asciiTheme="majorBidi" w:hAnsiTheme="majorBidi" w:cstheme="majorBidi"/>
        </w:rPr>
        <w:t xml:space="preserve">control traffic congestion and </w:t>
      </w:r>
      <w:r w:rsidR="0048182E" w:rsidRPr="00B6787D">
        <w:rPr>
          <w:rFonts w:asciiTheme="majorBidi" w:hAnsiTheme="majorBidi" w:cstheme="majorBidi"/>
        </w:rPr>
        <w:t>detect traffic</w:t>
      </w:r>
      <w:r w:rsidR="00F71DD9" w:rsidRPr="00B6787D">
        <w:rPr>
          <w:rFonts w:asciiTheme="majorBidi" w:hAnsiTheme="majorBidi" w:cstheme="majorBidi" w:hint="cs"/>
          <w:rtl/>
        </w:rPr>
        <w:t xml:space="preserve"> </w:t>
      </w:r>
      <w:r w:rsidR="00F71DD9" w:rsidRPr="00B6787D">
        <w:rPr>
          <w:rFonts w:asciiTheme="majorBidi" w:hAnsiTheme="majorBidi" w:cstheme="majorBidi"/>
        </w:rPr>
        <w:t>offenses</w:t>
      </w:r>
      <w:r w:rsidR="00914DD5" w:rsidRPr="00B6787D">
        <w:rPr>
          <w:rFonts w:asciiTheme="majorBidi" w:hAnsiTheme="majorBidi" w:cstheme="majorBidi"/>
        </w:rPr>
        <w:t xml:space="preserve">. </w:t>
      </w:r>
      <w:r w:rsidR="00C636AE" w:rsidRPr="00B6787D">
        <w:rPr>
          <w:rFonts w:asciiTheme="majorBidi" w:hAnsiTheme="majorBidi" w:cstheme="majorBidi"/>
        </w:rPr>
        <w:t xml:space="preserve">The detected offenses are recorded on a central </w:t>
      </w:r>
      <w:proofErr w:type="gramStart"/>
      <w:r w:rsidR="00C636AE" w:rsidRPr="00B6787D">
        <w:rPr>
          <w:rFonts w:asciiTheme="majorBidi" w:hAnsiTheme="majorBidi" w:cstheme="majorBidi"/>
        </w:rPr>
        <w:t>database,</w:t>
      </w:r>
      <w:proofErr w:type="gramEnd"/>
      <w:r w:rsidR="00C636AE" w:rsidRPr="00B6787D">
        <w:rPr>
          <w:rFonts w:asciiTheme="majorBidi" w:hAnsiTheme="majorBidi" w:cstheme="majorBidi"/>
        </w:rPr>
        <w:t xml:space="preserve"> their e-tickets are </w:t>
      </w:r>
      <w:r w:rsidR="003730A5" w:rsidRPr="00B6787D">
        <w:rPr>
          <w:rFonts w:asciiTheme="majorBidi" w:hAnsiTheme="majorBidi" w:cstheme="majorBidi"/>
        </w:rPr>
        <w:t>issue</w:t>
      </w:r>
      <w:r w:rsidR="00C636AE" w:rsidRPr="00B6787D">
        <w:rPr>
          <w:rFonts w:asciiTheme="majorBidi" w:hAnsiTheme="majorBidi" w:cstheme="majorBidi"/>
        </w:rPr>
        <w:t>d and sent to the offenders using a SMS server</w:t>
      </w:r>
      <w:r w:rsidR="00CA1FAE" w:rsidRPr="00B6787D">
        <w:rPr>
          <w:rFonts w:asciiTheme="majorBidi" w:hAnsiTheme="majorBidi" w:cstheme="majorBidi"/>
        </w:rPr>
        <w:t xml:space="preserve">. </w:t>
      </w:r>
      <w:r w:rsidR="00914DD5" w:rsidRPr="00B6787D">
        <w:rPr>
          <w:rFonts w:asciiTheme="majorBidi" w:hAnsiTheme="majorBidi" w:cstheme="majorBidi"/>
        </w:rPr>
        <w:t>Accordingly, this paper</w:t>
      </w:r>
      <w:r w:rsidR="00CA1FAE" w:rsidRPr="00B6787D">
        <w:rPr>
          <w:rFonts w:asciiTheme="majorBidi" w:hAnsiTheme="majorBidi" w:cstheme="majorBidi"/>
        </w:rPr>
        <w:t xml:space="preserve"> aims </w:t>
      </w:r>
      <w:r w:rsidR="00C91F91" w:rsidRPr="00B6787D">
        <w:rPr>
          <w:rFonts w:asciiTheme="majorBidi" w:hAnsiTheme="majorBidi" w:cstheme="majorBidi"/>
        </w:rPr>
        <w:t>to monitor, control, treat traffic congestions, detect traffic offenses, and reduce damages of public and private properties and loss of people’s</w:t>
      </w:r>
      <w:r w:rsidR="00C636AE" w:rsidRPr="00B6787D">
        <w:rPr>
          <w:rFonts w:asciiTheme="majorBidi" w:hAnsiTheme="majorBidi" w:cstheme="majorBidi"/>
        </w:rPr>
        <w:t xml:space="preserve"> lives resulting from</w:t>
      </w:r>
      <w:r w:rsidR="00C91F91" w:rsidRPr="00B6787D">
        <w:rPr>
          <w:rFonts w:asciiTheme="majorBidi" w:hAnsiTheme="majorBidi" w:cstheme="majorBidi"/>
        </w:rPr>
        <w:t xml:space="preserve"> traffic accidents to deter drivers from recurring such offenses</w:t>
      </w:r>
      <w:r w:rsidR="00F71DD9" w:rsidRPr="00B6787D">
        <w:rPr>
          <w:rFonts w:asciiTheme="majorBidi" w:hAnsiTheme="majorBidi" w:cstheme="majorBidi"/>
        </w:rPr>
        <w:t>,</w:t>
      </w:r>
      <w:r w:rsidR="003D5221" w:rsidRPr="00B6787D">
        <w:rPr>
          <w:rFonts w:asciiTheme="majorBidi" w:hAnsiTheme="majorBidi" w:cstheme="majorBidi"/>
        </w:rPr>
        <w:t xml:space="preserve"> </w:t>
      </w:r>
      <w:r w:rsidR="00C91F91" w:rsidRPr="00B6787D">
        <w:rPr>
          <w:rFonts w:asciiTheme="majorBidi" w:hAnsiTheme="majorBidi" w:cstheme="majorBidi"/>
        </w:rPr>
        <w:t xml:space="preserve">hence </w:t>
      </w:r>
      <w:r w:rsidR="00CA1FAE" w:rsidRPr="00B6787D">
        <w:rPr>
          <w:rFonts w:asciiTheme="majorBidi" w:hAnsiTheme="majorBidi" w:cstheme="majorBidi"/>
        </w:rPr>
        <w:t xml:space="preserve">acquaint </w:t>
      </w:r>
      <w:r w:rsidR="003D5221" w:rsidRPr="00B6787D">
        <w:rPr>
          <w:rFonts w:asciiTheme="majorBidi" w:hAnsiTheme="majorBidi" w:cstheme="majorBidi"/>
        </w:rPr>
        <w:t xml:space="preserve">them </w:t>
      </w:r>
      <w:r w:rsidR="00C91F91" w:rsidRPr="00B6787D">
        <w:rPr>
          <w:rFonts w:asciiTheme="majorBidi" w:hAnsiTheme="majorBidi" w:cstheme="majorBidi"/>
        </w:rPr>
        <w:t>with</w:t>
      </w:r>
      <w:r w:rsidR="003D5221" w:rsidRPr="00B6787D">
        <w:rPr>
          <w:rFonts w:asciiTheme="majorBidi" w:hAnsiTheme="majorBidi" w:cstheme="majorBidi"/>
        </w:rPr>
        <w:t xml:space="preserve"> the consequences.  </w:t>
      </w:r>
    </w:p>
    <w:p w14:paraId="5EB259D8" w14:textId="43211EC8" w:rsidR="003D5221" w:rsidRPr="00B6787D" w:rsidRDefault="00C91F91" w:rsidP="00C91F91">
      <w:pPr>
        <w:spacing w:after="120"/>
        <w:jc w:val="both"/>
        <w:rPr>
          <w:rFonts w:asciiTheme="majorBidi" w:hAnsiTheme="majorBidi" w:cstheme="majorBidi"/>
          <w:color w:val="000000" w:themeColor="text1"/>
        </w:rPr>
      </w:pPr>
      <w:r w:rsidRPr="00B6787D">
        <w:rPr>
          <w:rFonts w:asciiTheme="majorBidi" w:hAnsiTheme="majorBidi" w:cstheme="majorBidi"/>
        </w:rPr>
        <w:t>The essential</w:t>
      </w:r>
      <w:r w:rsidR="003D5221" w:rsidRPr="00B6787D">
        <w:rPr>
          <w:rFonts w:asciiTheme="majorBidi" w:hAnsiTheme="majorBidi" w:cstheme="majorBidi"/>
        </w:rPr>
        <w:t xml:space="preserve"> </w:t>
      </w:r>
      <w:r w:rsidR="002A22B0" w:rsidRPr="00B6787D">
        <w:rPr>
          <w:rFonts w:asciiTheme="majorBidi" w:hAnsiTheme="majorBidi" w:cstheme="majorBidi"/>
        </w:rPr>
        <w:t xml:space="preserve">national benefit </w:t>
      </w:r>
      <w:r w:rsidR="003D5221" w:rsidRPr="00B6787D">
        <w:rPr>
          <w:rFonts w:asciiTheme="majorBidi" w:hAnsiTheme="majorBidi" w:cstheme="majorBidi"/>
        </w:rPr>
        <w:t>of th</w:t>
      </w:r>
      <w:r w:rsidR="002A22B0" w:rsidRPr="00B6787D">
        <w:rPr>
          <w:rFonts w:asciiTheme="majorBidi" w:hAnsiTheme="majorBidi" w:cstheme="majorBidi"/>
        </w:rPr>
        <w:t xml:space="preserve">e proposed STMS </w:t>
      </w:r>
      <w:r w:rsidR="00CA1FAE" w:rsidRPr="00B6787D">
        <w:rPr>
          <w:rFonts w:asciiTheme="majorBidi" w:hAnsiTheme="majorBidi" w:cstheme="majorBidi"/>
        </w:rPr>
        <w:t>stem from</w:t>
      </w:r>
      <w:r w:rsidR="003D5221" w:rsidRPr="00B6787D">
        <w:rPr>
          <w:rFonts w:asciiTheme="majorBidi" w:hAnsiTheme="majorBidi" w:cstheme="majorBidi"/>
        </w:rPr>
        <w:t xml:space="preserve"> setting out </w:t>
      </w:r>
      <w:r w:rsidR="002A22B0" w:rsidRPr="00B6787D">
        <w:rPr>
          <w:rFonts w:asciiTheme="majorBidi" w:hAnsiTheme="majorBidi" w:cstheme="majorBidi"/>
        </w:rPr>
        <w:t xml:space="preserve">precautions </w:t>
      </w:r>
      <w:r w:rsidR="003D5221" w:rsidRPr="00B6787D">
        <w:rPr>
          <w:rFonts w:asciiTheme="majorBidi" w:hAnsiTheme="majorBidi" w:cstheme="majorBidi"/>
        </w:rPr>
        <w:t xml:space="preserve">that minimize the risks and traffic accidents resulted from </w:t>
      </w:r>
      <w:r w:rsidR="00551E41" w:rsidRPr="00B6787D">
        <w:rPr>
          <w:rFonts w:asciiTheme="majorBidi" w:hAnsiTheme="majorBidi" w:cstheme="majorBidi"/>
        </w:rPr>
        <w:t>offense</w:t>
      </w:r>
      <w:r w:rsidR="003D5221" w:rsidRPr="00B6787D">
        <w:rPr>
          <w:rFonts w:asciiTheme="majorBidi" w:hAnsiTheme="majorBidi" w:cstheme="majorBidi"/>
        </w:rPr>
        <w:t xml:space="preserve">s, as a first stage to reach Palestinian smart cities </w:t>
      </w:r>
      <w:r w:rsidR="002A22B0" w:rsidRPr="00B6787D">
        <w:rPr>
          <w:rFonts w:asciiTheme="majorBidi" w:hAnsiTheme="majorBidi" w:cstheme="majorBidi"/>
        </w:rPr>
        <w:t xml:space="preserve">in </w:t>
      </w:r>
      <w:r w:rsidR="003D5221" w:rsidRPr="00B6787D">
        <w:rPr>
          <w:rFonts w:asciiTheme="majorBidi" w:hAnsiTheme="majorBidi" w:cstheme="majorBidi"/>
        </w:rPr>
        <w:t xml:space="preserve">the </w:t>
      </w:r>
      <w:r w:rsidR="002A22B0" w:rsidRPr="00B6787D">
        <w:rPr>
          <w:rFonts w:asciiTheme="majorBidi" w:hAnsiTheme="majorBidi" w:cstheme="majorBidi"/>
        </w:rPr>
        <w:t>future</w:t>
      </w:r>
      <w:r w:rsidR="00CA1FAE" w:rsidRPr="00B6787D">
        <w:rPr>
          <w:rFonts w:asciiTheme="majorBidi" w:hAnsiTheme="majorBidi" w:cstheme="majorBidi"/>
        </w:rPr>
        <w:t>. T</w:t>
      </w:r>
      <w:r w:rsidR="003D5221" w:rsidRPr="00B6787D">
        <w:rPr>
          <w:rFonts w:asciiTheme="majorBidi" w:hAnsiTheme="majorBidi" w:cstheme="majorBidi"/>
        </w:rPr>
        <w:t xml:space="preserve">he proposed </w:t>
      </w:r>
      <w:r w:rsidR="002A22B0" w:rsidRPr="00B6787D">
        <w:rPr>
          <w:rFonts w:asciiTheme="majorBidi" w:hAnsiTheme="majorBidi" w:cstheme="majorBidi"/>
        </w:rPr>
        <w:t>STMS</w:t>
      </w:r>
      <w:r w:rsidR="003D5221" w:rsidRPr="00B6787D">
        <w:rPr>
          <w:rFonts w:asciiTheme="majorBidi" w:hAnsiTheme="majorBidi" w:cstheme="majorBidi"/>
        </w:rPr>
        <w:t xml:space="preserve"> automatically detects different types of </w:t>
      </w:r>
      <w:r w:rsidR="00551E41" w:rsidRPr="00B6787D">
        <w:rPr>
          <w:rFonts w:asciiTheme="majorBidi" w:hAnsiTheme="majorBidi" w:cstheme="majorBidi"/>
        </w:rPr>
        <w:t>offense</w:t>
      </w:r>
      <w:r w:rsidR="003D5221" w:rsidRPr="00B6787D">
        <w:rPr>
          <w:rFonts w:asciiTheme="majorBidi" w:hAnsiTheme="majorBidi" w:cstheme="majorBidi"/>
        </w:rPr>
        <w:t>s</w:t>
      </w:r>
      <w:r w:rsidR="002A22B0" w:rsidRPr="00B6787D">
        <w:rPr>
          <w:rFonts w:asciiTheme="majorBidi" w:hAnsiTheme="majorBidi" w:cstheme="majorBidi"/>
        </w:rPr>
        <w:t>,</w:t>
      </w:r>
      <w:r w:rsidR="003D5221" w:rsidRPr="00B6787D">
        <w:rPr>
          <w:rFonts w:asciiTheme="majorBidi" w:hAnsiTheme="majorBidi" w:cstheme="majorBidi"/>
        </w:rPr>
        <w:t xml:space="preserve"> such as </w:t>
      </w:r>
      <w:r w:rsidR="007A7C00" w:rsidRPr="00B6787D">
        <w:rPr>
          <w:rFonts w:asciiTheme="majorBidi" w:hAnsiTheme="majorBidi" w:cstheme="majorBidi"/>
        </w:rPr>
        <w:t>speeding, parking in a prohibi</w:t>
      </w:r>
      <w:r w:rsidR="008849AB" w:rsidRPr="00B6787D">
        <w:rPr>
          <w:rFonts w:asciiTheme="majorBidi" w:hAnsiTheme="majorBidi" w:cstheme="majorBidi"/>
        </w:rPr>
        <w:t>ted space, running a red light</w:t>
      </w:r>
      <w:r w:rsidR="00CA04FC" w:rsidRPr="00B6787D">
        <w:rPr>
          <w:rFonts w:asciiTheme="majorBidi" w:hAnsiTheme="majorBidi" w:cstheme="majorBidi"/>
        </w:rPr>
        <w:t xml:space="preserve">, etc. The system is designed to </w:t>
      </w:r>
      <w:r w:rsidR="00CA1FAE" w:rsidRPr="00B6787D">
        <w:rPr>
          <w:rFonts w:asciiTheme="majorBidi" w:hAnsiTheme="majorBidi" w:cstheme="majorBidi"/>
        </w:rPr>
        <w:t xml:space="preserve">accurately </w:t>
      </w:r>
      <w:r w:rsidR="00CA04FC" w:rsidRPr="00B6787D">
        <w:rPr>
          <w:rFonts w:asciiTheme="majorBidi" w:hAnsiTheme="majorBidi" w:cstheme="majorBidi"/>
        </w:rPr>
        <w:t>issu</w:t>
      </w:r>
      <w:r w:rsidR="00EC29CE" w:rsidRPr="00B6787D">
        <w:rPr>
          <w:rFonts w:asciiTheme="majorBidi" w:hAnsiTheme="majorBidi" w:cstheme="majorBidi"/>
        </w:rPr>
        <w:t>e</w:t>
      </w:r>
      <w:r w:rsidR="00CA1FAE" w:rsidRPr="00B6787D">
        <w:rPr>
          <w:rFonts w:asciiTheme="majorBidi" w:hAnsiTheme="majorBidi" w:cstheme="majorBidi"/>
        </w:rPr>
        <w:t xml:space="preserve"> </w:t>
      </w:r>
      <w:r w:rsidR="001A565F" w:rsidRPr="00B6787D">
        <w:rPr>
          <w:rFonts w:asciiTheme="majorBidi" w:hAnsiTheme="majorBidi" w:cstheme="majorBidi"/>
        </w:rPr>
        <w:t>e-</w:t>
      </w:r>
      <w:r w:rsidR="00CA1FAE" w:rsidRPr="00B6787D">
        <w:rPr>
          <w:rFonts w:asciiTheme="majorBidi" w:hAnsiTheme="majorBidi" w:cstheme="majorBidi"/>
        </w:rPr>
        <w:t>tickets as part of</w:t>
      </w:r>
      <w:r w:rsidR="00CA04FC" w:rsidRPr="00B6787D">
        <w:rPr>
          <w:rFonts w:asciiTheme="majorBidi" w:hAnsiTheme="majorBidi" w:cstheme="majorBidi"/>
        </w:rPr>
        <w:t xml:space="preserve"> </w:t>
      </w:r>
      <w:r w:rsidR="00EC29CE" w:rsidRPr="00B6787D">
        <w:rPr>
          <w:rFonts w:asciiTheme="majorBidi" w:hAnsiTheme="majorBidi" w:cstheme="majorBidi"/>
        </w:rPr>
        <w:t xml:space="preserve">automated and </w:t>
      </w:r>
      <w:r w:rsidR="00CA04FC" w:rsidRPr="00B6787D">
        <w:rPr>
          <w:rFonts w:asciiTheme="majorBidi" w:hAnsiTheme="majorBidi" w:cstheme="majorBidi"/>
        </w:rPr>
        <w:t xml:space="preserve">integrated </w:t>
      </w:r>
      <w:r w:rsidR="001A565F" w:rsidRPr="00B6787D">
        <w:rPr>
          <w:rFonts w:asciiTheme="majorBidi" w:hAnsiTheme="majorBidi" w:cstheme="majorBidi"/>
        </w:rPr>
        <w:t>procedure</w:t>
      </w:r>
      <w:r w:rsidR="00EC29CE" w:rsidRPr="00B6787D">
        <w:rPr>
          <w:rFonts w:asciiTheme="majorBidi" w:hAnsiTheme="majorBidi" w:cstheme="majorBidi"/>
        </w:rPr>
        <w:t>s</w:t>
      </w:r>
      <w:r w:rsidR="00CA1FAE" w:rsidRPr="00B6787D">
        <w:rPr>
          <w:rFonts w:asciiTheme="majorBidi" w:hAnsiTheme="majorBidi" w:cstheme="majorBidi"/>
        </w:rPr>
        <w:t xml:space="preserve">. </w:t>
      </w:r>
      <w:r w:rsidR="001A565F" w:rsidRPr="00B6787D">
        <w:rPr>
          <w:rFonts w:asciiTheme="majorBidi" w:hAnsiTheme="majorBidi" w:cstheme="majorBidi"/>
        </w:rPr>
        <w:t>Sy</w:t>
      </w:r>
      <w:r w:rsidR="00CA1FAE" w:rsidRPr="00B6787D">
        <w:rPr>
          <w:rFonts w:asciiTheme="majorBidi" w:hAnsiTheme="majorBidi" w:cstheme="majorBidi"/>
        </w:rPr>
        <w:t>stem</w:t>
      </w:r>
      <w:r w:rsidR="00CA04FC" w:rsidRPr="00B6787D">
        <w:rPr>
          <w:rFonts w:asciiTheme="majorBidi" w:hAnsiTheme="majorBidi" w:cstheme="majorBidi"/>
        </w:rPr>
        <w:t xml:space="preserve"> </w:t>
      </w:r>
      <w:r w:rsidR="001A565F" w:rsidRPr="00B6787D">
        <w:rPr>
          <w:rFonts w:asciiTheme="majorBidi" w:hAnsiTheme="majorBidi" w:cstheme="majorBidi"/>
        </w:rPr>
        <w:t>sustainability is granted</w:t>
      </w:r>
      <w:r w:rsidR="00317FA7" w:rsidRPr="00B6787D">
        <w:rPr>
          <w:rFonts w:asciiTheme="majorBidi" w:hAnsiTheme="majorBidi" w:cstheme="majorBidi"/>
        </w:rPr>
        <w:t xml:space="preserve"> through which </w:t>
      </w:r>
      <w:r w:rsidR="00551E41" w:rsidRPr="00B6787D">
        <w:rPr>
          <w:rFonts w:asciiTheme="majorBidi" w:hAnsiTheme="majorBidi" w:cstheme="majorBidi"/>
        </w:rPr>
        <w:t>offense</w:t>
      </w:r>
      <w:r w:rsidR="00CA1FAE" w:rsidRPr="00B6787D">
        <w:rPr>
          <w:rFonts w:asciiTheme="majorBidi" w:hAnsiTheme="majorBidi" w:cstheme="majorBidi"/>
        </w:rPr>
        <w:t xml:space="preserve"> </w:t>
      </w:r>
      <w:r w:rsidR="008849AB" w:rsidRPr="00B6787D">
        <w:rPr>
          <w:rFonts w:asciiTheme="majorBidi" w:hAnsiTheme="majorBidi" w:cstheme="majorBidi"/>
        </w:rPr>
        <w:t>fine</w:t>
      </w:r>
      <w:r w:rsidR="00317FA7" w:rsidRPr="00B6787D">
        <w:rPr>
          <w:rFonts w:asciiTheme="majorBidi" w:hAnsiTheme="majorBidi" w:cstheme="majorBidi"/>
        </w:rPr>
        <w:t xml:space="preserve">s </w:t>
      </w:r>
      <w:r w:rsidR="00CA1FAE" w:rsidRPr="00B6787D">
        <w:rPr>
          <w:rFonts w:asciiTheme="majorBidi" w:hAnsiTheme="majorBidi" w:cstheme="majorBidi"/>
        </w:rPr>
        <w:t>are</w:t>
      </w:r>
      <w:r w:rsidR="00317FA7" w:rsidRPr="00B6787D">
        <w:rPr>
          <w:rFonts w:asciiTheme="majorBidi" w:hAnsiTheme="majorBidi" w:cstheme="majorBidi"/>
        </w:rPr>
        <w:t xml:space="preserve"> collected, especially</w:t>
      </w:r>
      <w:r w:rsidR="00317FA7" w:rsidRPr="00B6787D">
        <w:rPr>
          <w:rFonts w:asciiTheme="majorBidi" w:hAnsiTheme="majorBidi" w:cstheme="majorBidi"/>
          <w:color w:val="FF0000"/>
        </w:rPr>
        <w:t xml:space="preserve"> </w:t>
      </w:r>
      <w:r w:rsidR="00CA1FAE" w:rsidRPr="00B6787D">
        <w:rPr>
          <w:rFonts w:asciiTheme="majorBidi" w:hAnsiTheme="majorBidi" w:cstheme="majorBidi"/>
        </w:rPr>
        <w:t>th</w:t>
      </w:r>
      <w:r w:rsidR="001A565F" w:rsidRPr="00B6787D">
        <w:rPr>
          <w:rFonts w:asciiTheme="majorBidi" w:hAnsiTheme="majorBidi" w:cstheme="majorBidi"/>
        </w:rPr>
        <w:t>ose</w:t>
      </w:r>
      <w:r w:rsidR="002121AA" w:rsidRPr="00B6787D">
        <w:rPr>
          <w:rFonts w:asciiTheme="majorBidi" w:hAnsiTheme="majorBidi" w:cstheme="majorBidi"/>
        </w:rPr>
        <w:t xml:space="preserve"> lost one</w:t>
      </w:r>
      <w:r w:rsidR="00CA1FAE" w:rsidRPr="00B6787D">
        <w:rPr>
          <w:rFonts w:asciiTheme="majorBidi" w:hAnsiTheme="majorBidi" w:cstheme="majorBidi"/>
        </w:rPr>
        <w:t>s</w:t>
      </w:r>
      <w:r w:rsidR="001A565F" w:rsidRPr="00B6787D">
        <w:rPr>
          <w:rFonts w:asciiTheme="majorBidi" w:hAnsiTheme="majorBidi" w:cstheme="majorBidi"/>
        </w:rPr>
        <w:t xml:space="preserve"> </w:t>
      </w:r>
      <w:r w:rsidR="00AF233F" w:rsidRPr="00B6787D">
        <w:rPr>
          <w:rFonts w:asciiTheme="majorBidi" w:hAnsiTheme="majorBidi" w:cstheme="majorBidi"/>
        </w:rPr>
        <w:t>resulting from</w:t>
      </w:r>
      <w:r w:rsidR="001A565F" w:rsidRPr="00B6787D">
        <w:rPr>
          <w:rFonts w:asciiTheme="majorBidi" w:hAnsiTheme="majorBidi" w:cstheme="majorBidi"/>
        </w:rPr>
        <w:t xml:space="preserve"> undetected </w:t>
      </w:r>
      <w:r w:rsidR="00551E41" w:rsidRPr="00B6787D">
        <w:rPr>
          <w:rFonts w:asciiTheme="majorBidi" w:hAnsiTheme="majorBidi" w:cstheme="majorBidi"/>
        </w:rPr>
        <w:t>offense</w:t>
      </w:r>
      <w:r w:rsidR="001A565F" w:rsidRPr="00B6787D">
        <w:rPr>
          <w:rFonts w:asciiTheme="majorBidi" w:hAnsiTheme="majorBidi" w:cstheme="majorBidi"/>
        </w:rPr>
        <w:t>s</w:t>
      </w:r>
      <w:r w:rsidR="00CA1FAE" w:rsidRPr="00B6787D">
        <w:rPr>
          <w:rFonts w:asciiTheme="majorBidi" w:hAnsiTheme="majorBidi" w:cstheme="majorBidi"/>
        </w:rPr>
        <w:t xml:space="preserve">. </w:t>
      </w:r>
      <w:r w:rsidR="00CA1FAE" w:rsidRPr="00B6787D">
        <w:rPr>
          <w:rFonts w:asciiTheme="majorBidi" w:hAnsiTheme="majorBidi" w:cstheme="majorBidi"/>
          <w:color w:val="000000" w:themeColor="text1"/>
        </w:rPr>
        <w:t>In fact, there</w:t>
      </w:r>
      <w:r w:rsidR="00594413" w:rsidRPr="00B6787D">
        <w:rPr>
          <w:rFonts w:asciiTheme="majorBidi" w:hAnsiTheme="majorBidi" w:cstheme="majorBidi"/>
          <w:color w:val="000000" w:themeColor="text1"/>
        </w:rPr>
        <w:t xml:space="preserve"> is</w:t>
      </w:r>
      <w:r w:rsidR="00317FA7" w:rsidRPr="00B6787D">
        <w:rPr>
          <w:rFonts w:asciiTheme="majorBidi" w:hAnsiTheme="majorBidi" w:cstheme="majorBidi"/>
          <w:color w:val="000000" w:themeColor="text1"/>
        </w:rPr>
        <w:t xml:space="preserve"> a large number of </w:t>
      </w:r>
      <w:r w:rsidR="00551E41" w:rsidRPr="00B6787D">
        <w:rPr>
          <w:rFonts w:asciiTheme="majorBidi" w:hAnsiTheme="majorBidi" w:cstheme="majorBidi"/>
          <w:color w:val="000000" w:themeColor="text1"/>
        </w:rPr>
        <w:t>offense</w:t>
      </w:r>
      <w:r w:rsidR="00317FA7" w:rsidRPr="00B6787D">
        <w:rPr>
          <w:rFonts w:asciiTheme="majorBidi" w:hAnsiTheme="majorBidi" w:cstheme="majorBidi"/>
          <w:color w:val="000000" w:themeColor="text1"/>
        </w:rPr>
        <w:t>s that are not currently detected due to the lack of human resources or the circumvention of drivers</w:t>
      </w:r>
      <w:r w:rsidR="002121AA" w:rsidRPr="00B6787D">
        <w:rPr>
          <w:rFonts w:asciiTheme="majorBidi" w:hAnsiTheme="majorBidi" w:cstheme="majorBidi"/>
          <w:color w:val="000000" w:themeColor="text1"/>
        </w:rPr>
        <w:t xml:space="preserve"> from paying the fine</w:t>
      </w:r>
      <w:r w:rsidR="00CA1FAE" w:rsidRPr="00B6787D">
        <w:rPr>
          <w:rFonts w:asciiTheme="majorBidi" w:hAnsiTheme="majorBidi" w:cstheme="majorBidi"/>
          <w:color w:val="000000" w:themeColor="text1"/>
        </w:rPr>
        <w:t>s. Accordingly,</w:t>
      </w:r>
      <w:r w:rsidR="00317FA7" w:rsidRPr="00B6787D">
        <w:rPr>
          <w:rFonts w:asciiTheme="majorBidi" w:hAnsiTheme="majorBidi" w:cstheme="majorBidi"/>
          <w:color w:val="000000" w:themeColor="text1"/>
        </w:rPr>
        <w:t xml:space="preserve"> the proposed </w:t>
      </w:r>
      <w:r w:rsidR="001A565F" w:rsidRPr="00B6787D">
        <w:rPr>
          <w:rFonts w:asciiTheme="majorBidi" w:hAnsiTheme="majorBidi" w:cstheme="majorBidi"/>
          <w:color w:val="000000" w:themeColor="text1"/>
        </w:rPr>
        <w:t>STMS</w:t>
      </w:r>
      <w:r w:rsidR="00317FA7" w:rsidRPr="00B6787D">
        <w:rPr>
          <w:rFonts w:asciiTheme="majorBidi" w:hAnsiTheme="majorBidi" w:cstheme="majorBidi"/>
          <w:color w:val="000000" w:themeColor="text1"/>
        </w:rPr>
        <w:t xml:space="preserve"> will be able to monitor such kind</w:t>
      </w:r>
      <w:r w:rsidR="00CA1FAE" w:rsidRPr="00B6787D">
        <w:rPr>
          <w:rFonts w:asciiTheme="majorBidi" w:hAnsiTheme="majorBidi" w:cstheme="majorBidi"/>
          <w:color w:val="000000" w:themeColor="text1"/>
        </w:rPr>
        <w:t>s</w:t>
      </w:r>
      <w:r w:rsidR="00317FA7" w:rsidRPr="00B6787D">
        <w:rPr>
          <w:rFonts w:asciiTheme="majorBidi" w:hAnsiTheme="majorBidi" w:cstheme="majorBidi"/>
          <w:color w:val="000000" w:themeColor="text1"/>
        </w:rPr>
        <w:t xml:space="preserve"> of </w:t>
      </w:r>
      <w:r w:rsidR="00CA1FAE" w:rsidRPr="00B6787D">
        <w:rPr>
          <w:rFonts w:asciiTheme="majorBidi" w:hAnsiTheme="majorBidi" w:cstheme="majorBidi"/>
          <w:color w:val="000000" w:themeColor="text1"/>
        </w:rPr>
        <w:t>situations and behaviors</w:t>
      </w:r>
      <w:r w:rsidR="002121AA" w:rsidRPr="00B6787D">
        <w:rPr>
          <w:rFonts w:asciiTheme="majorBidi" w:hAnsiTheme="majorBidi" w:cstheme="majorBidi"/>
          <w:color w:val="000000" w:themeColor="text1"/>
        </w:rPr>
        <w:t>, in addition to traffic-congestion control</w:t>
      </w:r>
      <w:r w:rsidR="00317FA7" w:rsidRPr="00B6787D">
        <w:rPr>
          <w:rFonts w:asciiTheme="majorBidi" w:hAnsiTheme="majorBidi" w:cstheme="majorBidi"/>
          <w:color w:val="000000" w:themeColor="text1"/>
        </w:rPr>
        <w:t>.</w:t>
      </w:r>
      <w:r w:rsidR="00CA04FC" w:rsidRPr="00B6787D">
        <w:rPr>
          <w:rFonts w:asciiTheme="majorBidi" w:hAnsiTheme="majorBidi" w:cstheme="majorBidi"/>
          <w:color w:val="000000" w:themeColor="text1"/>
        </w:rPr>
        <w:t xml:space="preserve"> </w:t>
      </w:r>
    </w:p>
    <w:p w14:paraId="215E75A9" w14:textId="60CA396A" w:rsidR="00E31C9D" w:rsidRDefault="001A565F" w:rsidP="002121AA">
      <w:pPr>
        <w:spacing w:after="120"/>
        <w:jc w:val="both"/>
        <w:rPr>
          <w:rFonts w:asciiTheme="majorBidi" w:hAnsiTheme="majorBidi" w:cstheme="majorBidi"/>
        </w:rPr>
      </w:pPr>
      <w:r w:rsidRPr="00B6787D">
        <w:rPr>
          <w:rFonts w:asciiTheme="majorBidi" w:hAnsiTheme="majorBidi" w:cstheme="majorBidi"/>
        </w:rPr>
        <w:t xml:space="preserve">This research is </w:t>
      </w:r>
      <w:r w:rsidR="00E31C9D" w:rsidRPr="00B6787D">
        <w:rPr>
          <w:rFonts w:asciiTheme="majorBidi" w:hAnsiTheme="majorBidi" w:cstheme="majorBidi"/>
        </w:rPr>
        <w:t>limit</w:t>
      </w:r>
      <w:r w:rsidR="002121AA" w:rsidRPr="00B6787D">
        <w:rPr>
          <w:rFonts w:asciiTheme="majorBidi" w:hAnsiTheme="majorBidi" w:cstheme="majorBidi"/>
        </w:rPr>
        <w:t>ed</w:t>
      </w:r>
      <w:r w:rsidR="00E31C9D" w:rsidRPr="00B6787D">
        <w:rPr>
          <w:rFonts w:asciiTheme="majorBidi" w:hAnsiTheme="majorBidi" w:cstheme="majorBidi"/>
        </w:rPr>
        <w:t xml:space="preserve"> to three </w:t>
      </w:r>
      <w:r w:rsidR="002121AA" w:rsidRPr="00B6787D">
        <w:rPr>
          <w:rFonts w:asciiTheme="majorBidi" w:hAnsiTheme="majorBidi" w:cstheme="majorBidi"/>
        </w:rPr>
        <w:t xml:space="preserve">traffic </w:t>
      </w:r>
      <w:r w:rsidR="00551E41" w:rsidRPr="00B6787D">
        <w:rPr>
          <w:rFonts w:asciiTheme="majorBidi" w:hAnsiTheme="majorBidi" w:cstheme="majorBidi"/>
        </w:rPr>
        <w:t>offense</w:t>
      </w:r>
      <w:r w:rsidR="00E31C9D" w:rsidRPr="00B6787D">
        <w:rPr>
          <w:rFonts w:asciiTheme="majorBidi" w:hAnsiTheme="majorBidi" w:cstheme="majorBidi"/>
        </w:rPr>
        <w:t>s</w:t>
      </w:r>
      <w:r w:rsidR="00CA1FAE" w:rsidRPr="00B6787D">
        <w:rPr>
          <w:rFonts w:asciiTheme="majorBidi" w:hAnsiTheme="majorBidi" w:cstheme="majorBidi"/>
        </w:rPr>
        <w:t>,</w:t>
      </w:r>
      <w:r w:rsidR="00E31C9D" w:rsidRPr="00B6787D">
        <w:rPr>
          <w:rFonts w:asciiTheme="majorBidi" w:hAnsiTheme="majorBidi" w:cstheme="majorBidi"/>
        </w:rPr>
        <w:t xml:space="preserve"> including </w:t>
      </w:r>
      <w:r w:rsidR="00594413" w:rsidRPr="00B6787D">
        <w:rPr>
          <w:rFonts w:asciiTheme="majorBidi" w:hAnsiTheme="majorBidi" w:cstheme="majorBidi"/>
        </w:rPr>
        <w:t>running a</w:t>
      </w:r>
      <w:r w:rsidR="002121AA" w:rsidRPr="00B6787D">
        <w:rPr>
          <w:rFonts w:asciiTheme="majorBidi" w:hAnsiTheme="majorBidi" w:cstheme="majorBidi"/>
        </w:rPr>
        <w:t xml:space="preserve"> red</w:t>
      </w:r>
      <w:r w:rsidR="00E31C9D" w:rsidRPr="00B6787D">
        <w:rPr>
          <w:rFonts w:asciiTheme="majorBidi" w:hAnsiTheme="majorBidi" w:cstheme="majorBidi"/>
        </w:rPr>
        <w:t xml:space="preserve"> </w:t>
      </w:r>
      <w:r w:rsidR="008849AB" w:rsidRPr="00B6787D">
        <w:rPr>
          <w:rFonts w:asciiTheme="majorBidi" w:hAnsiTheme="majorBidi" w:cstheme="majorBidi"/>
        </w:rPr>
        <w:t>light, over</w:t>
      </w:r>
      <w:r w:rsidR="002121AA" w:rsidRPr="00B6787D">
        <w:rPr>
          <w:rFonts w:asciiTheme="majorBidi" w:hAnsiTheme="majorBidi" w:cstheme="majorBidi"/>
        </w:rPr>
        <w:t>-</w:t>
      </w:r>
      <w:r w:rsidR="008849AB" w:rsidRPr="00B6787D">
        <w:rPr>
          <w:rFonts w:asciiTheme="majorBidi" w:hAnsiTheme="majorBidi" w:cstheme="majorBidi"/>
        </w:rPr>
        <w:t>speeding</w:t>
      </w:r>
      <w:r w:rsidR="00E31C9D" w:rsidRPr="00B6787D">
        <w:rPr>
          <w:rFonts w:asciiTheme="majorBidi" w:hAnsiTheme="majorBidi" w:cstheme="majorBidi"/>
        </w:rPr>
        <w:t xml:space="preserve"> and parking in prohibited public places in Ramallah and </w:t>
      </w:r>
      <w:r w:rsidR="00CA1FAE" w:rsidRPr="00B6787D">
        <w:rPr>
          <w:rFonts w:asciiTheme="majorBidi" w:hAnsiTheme="majorBidi" w:cstheme="majorBidi"/>
        </w:rPr>
        <w:t>al</w:t>
      </w:r>
      <w:r w:rsidR="00E31C9D" w:rsidRPr="00B6787D">
        <w:rPr>
          <w:rFonts w:asciiTheme="majorBidi" w:hAnsiTheme="majorBidi" w:cstheme="majorBidi"/>
        </w:rPr>
        <w:t>-Bireh</w:t>
      </w:r>
      <w:r w:rsidRPr="00B6787D">
        <w:rPr>
          <w:rFonts w:asciiTheme="majorBidi" w:hAnsiTheme="majorBidi" w:cstheme="majorBidi"/>
        </w:rPr>
        <w:t xml:space="preserve"> governorate.</w:t>
      </w:r>
      <w:r w:rsidR="00E31C9D" w:rsidRPr="00B6787D">
        <w:rPr>
          <w:rFonts w:asciiTheme="majorBidi" w:hAnsiTheme="majorBidi" w:cstheme="majorBidi"/>
        </w:rPr>
        <w:t xml:space="preserve"> </w:t>
      </w:r>
      <w:r w:rsidR="008849AB" w:rsidRPr="00B6787D">
        <w:rPr>
          <w:rFonts w:asciiTheme="majorBidi" w:hAnsiTheme="majorBidi" w:cstheme="majorBidi"/>
        </w:rPr>
        <w:t xml:space="preserve">In addition, it provides a traffic monitoring system for congestion control at traffic signals. </w:t>
      </w:r>
      <w:r w:rsidR="00E31C9D" w:rsidRPr="00B6787D">
        <w:rPr>
          <w:rFonts w:asciiTheme="majorBidi" w:hAnsiTheme="majorBidi" w:cstheme="majorBidi"/>
        </w:rPr>
        <w:t xml:space="preserve">The </w:t>
      </w:r>
      <w:r w:rsidRPr="00B6787D">
        <w:rPr>
          <w:rFonts w:asciiTheme="majorBidi" w:hAnsiTheme="majorBidi" w:cstheme="majorBidi"/>
        </w:rPr>
        <w:t xml:space="preserve">developed </w:t>
      </w:r>
      <w:r w:rsidR="00F42EA1" w:rsidRPr="00B6787D">
        <w:rPr>
          <w:rFonts w:asciiTheme="majorBidi" w:hAnsiTheme="majorBidi" w:cstheme="majorBidi"/>
        </w:rPr>
        <w:t>prototype</w:t>
      </w:r>
      <w:r w:rsidR="00E31C9D" w:rsidRPr="00B6787D">
        <w:rPr>
          <w:rFonts w:asciiTheme="majorBidi" w:hAnsiTheme="majorBidi" w:cstheme="majorBidi"/>
        </w:rPr>
        <w:t xml:space="preserve"> was applied to a sample of </w:t>
      </w:r>
      <w:r w:rsidR="00CA1FAE" w:rsidRPr="00B6787D">
        <w:rPr>
          <w:rFonts w:asciiTheme="majorBidi" w:hAnsiTheme="majorBidi" w:cstheme="majorBidi"/>
        </w:rPr>
        <w:t xml:space="preserve">both </w:t>
      </w:r>
      <w:r w:rsidR="00E31C9D" w:rsidRPr="00B6787D">
        <w:rPr>
          <w:rFonts w:asciiTheme="majorBidi" w:hAnsiTheme="majorBidi" w:cstheme="majorBidi"/>
        </w:rPr>
        <w:t>vehicles and traffic lights</w:t>
      </w:r>
      <w:r w:rsidR="00CA1FAE" w:rsidRPr="00B6787D">
        <w:rPr>
          <w:rFonts w:asciiTheme="majorBidi" w:hAnsiTheme="majorBidi" w:cstheme="majorBidi"/>
        </w:rPr>
        <w:t xml:space="preserve"> that were</w:t>
      </w:r>
      <w:r w:rsidR="00E31C9D" w:rsidRPr="00B6787D">
        <w:rPr>
          <w:rFonts w:asciiTheme="majorBidi" w:hAnsiTheme="majorBidi" w:cstheme="majorBidi"/>
        </w:rPr>
        <w:t xml:space="preserve"> tested for a specific period </w:t>
      </w:r>
      <w:r w:rsidR="00CA1FAE" w:rsidRPr="00B6787D">
        <w:rPr>
          <w:rFonts w:asciiTheme="majorBidi" w:hAnsiTheme="majorBidi" w:cstheme="majorBidi"/>
        </w:rPr>
        <w:t xml:space="preserve">while keeping records of </w:t>
      </w:r>
      <w:r w:rsidR="00E31C9D" w:rsidRPr="00B6787D">
        <w:rPr>
          <w:rFonts w:asciiTheme="majorBidi" w:hAnsiTheme="majorBidi" w:cstheme="majorBidi"/>
        </w:rPr>
        <w:t>the readings and results</w:t>
      </w:r>
      <w:r w:rsidRPr="00B6787D">
        <w:rPr>
          <w:rFonts w:asciiTheme="majorBidi" w:hAnsiTheme="majorBidi" w:cstheme="majorBidi"/>
        </w:rPr>
        <w:t>. The study population included drivers of public transportation in Ramallah and al-Bireh governorate</w:t>
      </w:r>
      <w:r w:rsidR="00CA1FAE" w:rsidRPr="00B6787D">
        <w:rPr>
          <w:rFonts w:asciiTheme="majorBidi" w:hAnsiTheme="majorBidi" w:cstheme="majorBidi"/>
        </w:rPr>
        <w:t xml:space="preserve">, </w:t>
      </w:r>
      <w:r w:rsidR="00600A86" w:rsidRPr="00B6787D">
        <w:rPr>
          <w:rFonts w:asciiTheme="majorBidi" w:hAnsiTheme="majorBidi" w:cstheme="majorBidi"/>
        </w:rPr>
        <w:t>where a sample was selected to complete the data collection instruments, ma</w:t>
      </w:r>
      <w:r w:rsidR="00CA1FAE" w:rsidRPr="00B6787D">
        <w:rPr>
          <w:rFonts w:asciiTheme="majorBidi" w:hAnsiTheme="majorBidi" w:cstheme="majorBidi"/>
        </w:rPr>
        <w:t>in</w:t>
      </w:r>
      <w:r w:rsidR="00600A86" w:rsidRPr="00B6787D">
        <w:rPr>
          <w:rFonts w:asciiTheme="majorBidi" w:hAnsiTheme="majorBidi" w:cstheme="majorBidi"/>
        </w:rPr>
        <w:t>ly, questionnaires and interviews to collect the opinions of drivers, beneficiaries and related parties.</w:t>
      </w:r>
      <w:r w:rsidR="00CA1FAE" w:rsidRPr="00B6787D">
        <w:rPr>
          <w:rFonts w:asciiTheme="majorBidi" w:hAnsiTheme="majorBidi" w:cstheme="majorBidi"/>
        </w:rPr>
        <w:t xml:space="preserve"> </w:t>
      </w:r>
      <w:r w:rsidR="00600A86" w:rsidRPr="00B6787D">
        <w:rPr>
          <w:rFonts w:asciiTheme="majorBidi" w:hAnsiTheme="majorBidi" w:cstheme="majorBidi"/>
        </w:rPr>
        <w:t xml:space="preserve">Results of the research </w:t>
      </w:r>
      <w:proofErr w:type="gramStart"/>
      <w:r w:rsidR="00600A86" w:rsidRPr="00B6787D">
        <w:rPr>
          <w:rFonts w:asciiTheme="majorBidi" w:hAnsiTheme="majorBidi" w:cstheme="majorBidi"/>
        </w:rPr>
        <w:t>were based</w:t>
      </w:r>
      <w:proofErr w:type="gramEnd"/>
      <w:r w:rsidR="00600A86" w:rsidRPr="00B6787D">
        <w:rPr>
          <w:rFonts w:asciiTheme="majorBidi" w:hAnsiTheme="majorBidi" w:cstheme="majorBidi"/>
        </w:rPr>
        <w:t xml:space="preserve"> on quantitative and qualitative data </w:t>
      </w:r>
      <w:r w:rsidR="00594413" w:rsidRPr="00B6787D">
        <w:rPr>
          <w:rFonts w:asciiTheme="majorBidi" w:hAnsiTheme="majorBidi" w:cstheme="majorBidi"/>
        </w:rPr>
        <w:t>analy</w:t>
      </w:r>
      <w:r w:rsidR="00600A86" w:rsidRPr="00B6787D">
        <w:rPr>
          <w:rFonts w:asciiTheme="majorBidi" w:hAnsiTheme="majorBidi" w:cstheme="majorBidi"/>
        </w:rPr>
        <w:t>sis for both research instruments</w:t>
      </w:r>
      <w:r w:rsidR="008849AB" w:rsidRPr="00B6787D">
        <w:rPr>
          <w:rFonts w:asciiTheme="majorBidi" w:hAnsiTheme="majorBidi" w:cstheme="majorBidi"/>
        </w:rPr>
        <w:t>, as well as the prototype testing results</w:t>
      </w:r>
      <w:r w:rsidR="00E31C9D" w:rsidRPr="00B6787D">
        <w:rPr>
          <w:rFonts w:asciiTheme="majorBidi" w:hAnsiTheme="majorBidi" w:cstheme="majorBidi"/>
        </w:rPr>
        <w:t>.</w:t>
      </w:r>
      <w:r w:rsidRPr="00B6787D">
        <w:rPr>
          <w:rFonts w:asciiTheme="majorBidi" w:hAnsiTheme="majorBidi" w:cstheme="majorBidi"/>
        </w:rPr>
        <w:t xml:space="preserve"> </w:t>
      </w:r>
    </w:p>
    <w:p w14:paraId="010CA245" w14:textId="77777777" w:rsidR="0075249C" w:rsidRPr="0075249C" w:rsidRDefault="0075249C" w:rsidP="0075249C">
      <w:pPr>
        <w:pStyle w:val="Heading1"/>
      </w:pPr>
      <w:r w:rsidRPr="0075249C">
        <w:t xml:space="preserve">Background </w:t>
      </w:r>
    </w:p>
    <w:p w14:paraId="5CB9E7EA" w14:textId="77777777" w:rsidR="0075249C" w:rsidRPr="00B6787D" w:rsidRDefault="0075249C" w:rsidP="0075249C">
      <w:pPr>
        <w:spacing w:after="120"/>
        <w:jc w:val="both"/>
        <w:rPr>
          <w:rFonts w:asciiTheme="majorBidi" w:hAnsiTheme="majorBidi" w:cstheme="majorBidi"/>
          <w:rtl/>
          <w:lang w:eastAsia="zh-CN"/>
        </w:rPr>
      </w:pPr>
      <w:r w:rsidRPr="00B6787D">
        <w:rPr>
          <w:rFonts w:asciiTheme="majorBidi" w:hAnsiTheme="majorBidi" w:cstheme="majorBidi"/>
          <w:lang w:eastAsia="zh-CN"/>
        </w:rPr>
        <w:t xml:space="preserve">Prior to delving deep into the research topic, it is essential to identify and define the most important concepts in the context of STMS. </w:t>
      </w:r>
      <w:r w:rsidRPr="00B6787D">
        <w:rPr>
          <w:rFonts w:asciiTheme="majorBidi" w:hAnsiTheme="majorBidi" w:cstheme="majorBidi"/>
          <w:i/>
          <w:iCs/>
          <w:lang w:eastAsia="zh-CN"/>
        </w:rPr>
        <w:t>Traffic signs</w:t>
      </w:r>
      <w:r w:rsidRPr="00B6787D">
        <w:rPr>
          <w:rFonts w:asciiTheme="majorBidi" w:hAnsiTheme="majorBidi" w:cstheme="majorBidi"/>
          <w:lang w:eastAsia="zh-CN"/>
        </w:rPr>
        <w:t xml:space="preserve"> direct the flow of traffic and display the rules of the road. </w:t>
      </w:r>
      <w:r w:rsidRPr="00B6787D">
        <w:rPr>
          <w:rFonts w:asciiTheme="majorBidi" w:hAnsiTheme="majorBidi"/>
          <w:bCs/>
          <w:i/>
          <w:iCs/>
        </w:rPr>
        <w:t>Warning signs</w:t>
      </w:r>
      <w:r w:rsidRPr="00B6787D">
        <w:rPr>
          <w:rFonts w:asciiTheme="majorBidi" w:hAnsiTheme="majorBidi" w:cstheme="majorBidi"/>
          <w:lang w:eastAsia="zh-CN"/>
        </w:rPr>
        <w:t xml:space="preserve"> are triangle-shaped signs that show changes in the road’s structure, whereas </w:t>
      </w:r>
      <w:r w:rsidRPr="00B6787D">
        <w:rPr>
          <w:rFonts w:asciiTheme="majorBidi" w:hAnsiTheme="majorBidi" w:cstheme="majorBidi"/>
          <w:lang w:eastAsia="zh-CN"/>
        </w:rPr>
        <w:lastRenderedPageBreak/>
        <w:t xml:space="preserve">guide signs are round-shaped signs that regulate the traffic movement and clarify where and when vehicle crossing </w:t>
      </w:r>
      <w:proofErr w:type="gramStart"/>
      <w:r w:rsidRPr="00B6787D">
        <w:rPr>
          <w:rFonts w:asciiTheme="majorBidi" w:hAnsiTheme="majorBidi" w:cstheme="majorBidi"/>
          <w:lang w:eastAsia="zh-CN"/>
        </w:rPr>
        <w:t>is allowed</w:t>
      </w:r>
      <w:proofErr w:type="gramEnd"/>
      <w:r w:rsidRPr="00B6787D">
        <w:rPr>
          <w:rFonts w:asciiTheme="majorBidi" w:hAnsiTheme="majorBidi" w:cstheme="majorBidi"/>
          <w:lang w:eastAsia="zh-CN"/>
        </w:rPr>
        <w:t xml:space="preserve">. The signs’ height is 1.5-2.5m and </w:t>
      </w:r>
      <w:proofErr w:type="gramStart"/>
      <w:r w:rsidRPr="00B6787D">
        <w:rPr>
          <w:rFonts w:asciiTheme="majorBidi" w:hAnsiTheme="majorBidi" w:cstheme="majorBidi"/>
          <w:lang w:eastAsia="zh-CN"/>
        </w:rPr>
        <w:t>are placed</w:t>
      </w:r>
      <w:proofErr w:type="gramEnd"/>
      <w:r w:rsidRPr="00B6787D">
        <w:rPr>
          <w:rFonts w:asciiTheme="majorBidi" w:hAnsiTheme="majorBidi" w:cstheme="majorBidi"/>
          <w:lang w:eastAsia="zh-CN"/>
        </w:rPr>
        <w:t xml:space="preserve"> 1-4m away from the edge of the road, such as the stop and slow signs. In addition, </w:t>
      </w:r>
      <w:r w:rsidRPr="00B6787D">
        <w:rPr>
          <w:rFonts w:asciiTheme="majorBidi" w:hAnsiTheme="majorBidi" w:cstheme="majorBidi"/>
          <w:i/>
          <w:iCs/>
          <w:lang w:eastAsia="zh-CN"/>
        </w:rPr>
        <w:t>road markings</w:t>
      </w:r>
      <w:r w:rsidRPr="00B6787D">
        <w:rPr>
          <w:rFonts w:asciiTheme="majorBidi" w:hAnsiTheme="majorBidi" w:cstheme="majorBidi"/>
          <w:lang w:eastAsia="zh-CN"/>
        </w:rPr>
        <w:t xml:space="preserve"> are effective tools to regulate traffic movement in streets; usually, they </w:t>
      </w:r>
      <w:proofErr w:type="gramStart"/>
      <w:r w:rsidRPr="00B6787D">
        <w:rPr>
          <w:rFonts w:asciiTheme="majorBidi" w:hAnsiTheme="majorBidi" w:cstheme="majorBidi"/>
          <w:lang w:eastAsia="zh-CN"/>
        </w:rPr>
        <w:t>are used</w:t>
      </w:r>
      <w:proofErr w:type="gramEnd"/>
      <w:r w:rsidRPr="00B6787D">
        <w:rPr>
          <w:rFonts w:asciiTheme="majorBidi" w:hAnsiTheme="majorBidi" w:cstheme="majorBidi"/>
          <w:lang w:eastAsia="zh-CN"/>
        </w:rPr>
        <w:t xml:space="preserve"> to improve the effectiveness of traffic signs and to guide the drivers to road instructions directly. </w:t>
      </w:r>
      <w:r w:rsidRPr="00B6787D">
        <w:rPr>
          <w:rFonts w:asciiTheme="majorBidi" w:hAnsiTheme="majorBidi" w:cstheme="majorBidi"/>
          <w:i/>
          <w:iCs/>
          <w:lang w:eastAsia="zh-CN"/>
        </w:rPr>
        <w:t>Traffic signals/lights</w:t>
      </w:r>
      <w:r w:rsidRPr="00B6787D">
        <w:rPr>
          <w:rFonts w:asciiTheme="majorBidi" w:hAnsiTheme="majorBidi" w:cstheme="majorBidi"/>
          <w:lang w:eastAsia="zh-CN"/>
        </w:rPr>
        <w:t xml:space="preserve"> </w:t>
      </w:r>
      <w:proofErr w:type="gramStart"/>
      <w:r w:rsidRPr="00B6787D">
        <w:rPr>
          <w:rFonts w:asciiTheme="majorBidi" w:hAnsiTheme="majorBidi" w:cstheme="majorBidi"/>
          <w:lang w:eastAsia="zh-CN"/>
        </w:rPr>
        <w:t>are used</w:t>
      </w:r>
      <w:proofErr w:type="gramEnd"/>
      <w:r w:rsidRPr="00B6787D">
        <w:rPr>
          <w:rFonts w:asciiTheme="majorBidi" w:hAnsiTheme="majorBidi" w:cstheme="majorBidi"/>
          <w:lang w:eastAsia="zh-CN"/>
        </w:rPr>
        <w:t xml:space="preserve"> to regulate the movement of all types of vehicles. By altering the color of the light, drivers and pedestrians know when to stop and when to renew the movement (Abu Ahmed, 2003). </w:t>
      </w:r>
      <w:r w:rsidRPr="00B6787D">
        <w:rPr>
          <w:rFonts w:asciiTheme="majorBidi" w:hAnsiTheme="majorBidi" w:cstheme="majorBidi" w:hint="cs"/>
          <w:rtl/>
          <w:lang w:eastAsia="zh-CN"/>
        </w:rPr>
        <w:t xml:space="preserve"> </w:t>
      </w:r>
    </w:p>
    <w:p w14:paraId="6302D459" w14:textId="77777777" w:rsidR="0075249C" w:rsidRPr="00B6787D" w:rsidRDefault="0075249C" w:rsidP="0075249C">
      <w:pPr>
        <w:spacing w:after="120"/>
        <w:jc w:val="both"/>
        <w:rPr>
          <w:rFonts w:asciiTheme="majorBidi" w:hAnsiTheme="majorBidi" w:cstheme="majorBidi"/>
          <w:rtl/>
          <w:lang w:bidi="ar-JO"/>
        </w:rPr>
      </w:pPr>
      <w:r w:rsidRPr="00B6787D">
        <w:rPr>
          <w:rFonts w:asciiTheme="majorBidi" w:hAnsiTheme="majorBidi" w:cstheme="majorBidi"/>
          <w:b/>
          <w:bCs/>
          <w:lang w:eastAsia="zh-CN"/>
        </w:rPr>
        <w:t xml:space="preserve">Running red lights: </w:t>
      </w:r>
      <w:r w:rsidRPr="00B6787D">
        <w:rPr>
          <w:rFonts w:asciiTheme="majorBidi" w:hAnsiTheme="majorBidi" w:cstheme="majorBidi"/>
          <w:lang w:eastAsia="zh-CN"/>
        </w:rPr>
        <w:t xml:space="preserve">To detect red light traffic offense, the STMS functions in two approaches. The first cost-effective approach </w:t>
      </w:r>
      <w:proofErr w:type="gramStart"/>
      <w:r w:rsidRPr="00B6787D">
        <w:rPr>
          <w:rFonts w:asciiTheme="majorBidi" w:hAnsiTheme="majorBidi" w:cstheme="majorBidi"/>
          <w:lang w:eastAsia="zh-CN"/>
        </w:rPr>
        <w:t>is based</w:t>
      </w:r>
      <w:proofErr w:type="gramEnd"/>
      <w:r w:rsidRPr="00B6787D">
        <w:rPr>
          <w:rFonts w:asciiTheme="majorBidi" w:hAnsiTheme="majorBidi" w:cstheme="majorBidi"/>
          <w:lang w:eastAsia="zh-CN"/>
        </w:rPr>
        <w:t xml:space="preserve"> on input from a laser sensor to an Arduino that calculates the distance between the traffic light and the vehicle that when exceeding a specific limit, the plate number is extracted from a memory attached to a transmitter in the vehicle. Then, the transmitter sends the number to a receiver attached to the traffic light that </w:t>
      </w:r>
      <w:proofErr w:type="gramStart"/>
      <w:r w:rsidRPr="00B6787D">
        <w:rPr>
          <w:rFonts w:asciiTheme="majorBidi" w:hAnsiTheme="majorBidi" w:cstheme="majorBidi"/>
          <w:lang w:eastAsia="zh-CN"/>
        </w:rPr>
        <w:t>is connected</w:t>
      </w:r>
      <w:proofErr w:type="gramEnd"/>
      <w:r w:rsidRPr="00B6787D">
        <w:rPr>
          <w:rFonts w:asciiTheme="majorBidi" w:hAnsiTheme="majorBidi" w:cstheme="majorBidi"/>
          <w:lang w:eastAsia="zh-CN"/>
        </w:rPr>
        <w:t xml:space="preserve"> to a central database through Wi-Fi or 3G. The second </w:t>
      </w:r>
      <w:proofErr w:type="gramStart"/>
      <w:r w:rsidRPr="00B6787D">
        <w:rPr>
          <w:rFonts w:asciiTheme="majorBidi" w:hAnsiTheme="majorBidi" w:cstheme="majorBidi"/>
          <w:lang w:eastAsia="zh-CN"/>
        </w:rPr>
        <w:t>is based</w:t>
      </w:r>
      <w:proofErr w:type="gramEnd"/>
      <w:r w:rsidRPr="00B6787D">
        <w:rPr>
          <w:rFonts w:asciiTheme="majorBidi" w:hAnsiTheme="majorBidi" w:cstheme="majorBidi"/>
          <w:lang w:eastAsia="zh-CN"/>
        </w:rPr>
        <w:t xml:space="preserve"> on a smart camera attached to the traffic light that operates when the light color is altered to red. When a vehicle runs the red light, its plate number </w:t>
      </w:r>
      <w:proofErr w:type="gramStart"/>
      <w:r w:rsidRPr="00B6787D">
        <w:rPr>
          <w:rFonts w:asciiTheme="majorBidi" w:hAnsiTheme="majorBidi" w:cstheme="majorBidi"/>
          <w:lang w:eastAsia="zh-CN"/>
        </w:rPr>
        <w:t>is detected</w:t>
      </w:r>
      <w:proofErr w:type="gramEnd"/>
      <w:r w:rsidRPr="00B6787D">
        <w:rPr>
          <w:rFonts w:asciiTheme="majorBidi" w:hAnsiTheme="majorBidi" w:cstheme="majorBidi"/>
          <w:lang w:eastAsia="zh-CN"/>
        </w:rPr>
        <w:t xml:space="preserve"> through image processing. In both cases, a query </w:t>
      </w:r>
      <w:proofErr w:type="gramStart"/>
      <w:r w:rsidRPr="00B6787D">
        <w:rPr>
          <w:rFonts w:asciiTheme="majorBidi" w:hAnsiTheme="majorBidi" w:cstheme="majorBidi"/>
          <w:lang w:eastAsia="zh-CN"/>
        </w:rPr>
        <w:t>is generated</w:t>
      </w:r>
      <w:proofErr w:type="gramEnd"/>
      <w:r w:rsidRPr="00B6787D">
        <w:rPr>
          <w:rFonts w:asciiTheme="majorBidi" w:hAnsiTheme="majorBidi" w:cstheme="majorBidi"/>
          <w:lang w:eastAsia="zh-CN"/>
        </w:rPr>
        <w:t xml:space="preserve"> using the plate number and sent to a central database to obtain the owner’s contact information. The STMS issues an e-ticket indicating the traffic offense type, time and fine value, and sends it to the owner and the competent authorities (</w:t>
      </w:r>
      <w:proofErr w:type="spellStart"/>
      <w:r w:rsidRPr="00B6787D">
        <w:rPr>
          <w:rFonts w:asciiTheme="majorBidi" w:hAnsiTheme="majorBidi" w:cstheme="majorBidi"/>
          <w:lang w:eastAsia="zh-CN"/>
        </w:rPr>
        <w:t>Anati</w:t>
      </w:r>
      <w:proofErr w:type="spellEnd"/>
      <w:r w:rsidRPr="00B6787D">
        <w:rPr>
          <w:rFonts w:asciiTheme="majorBidi" w:hAnsiTheme="majorBidi" w:cstheme="majorBidi"/>
          <w:lang w:eastAsia="zh-CN"/>
        </w:rPr>
        <w:t>, 2016).</w:t>
      </w:r>
      <w:r w:rsidRPr="00B6787D">
        <w:rPr>
          <w:rFonts w:asciiTheme="majorBidi" w:hAnsiTheme="majorBidi" w:cstheme="majorBidi"/>
          <w:lang w:bidi="ar-JO"/>
        </w:rPr>
        <w:t xml:space="preserve"> </w:t>
      </w:r>
    </w:p>
    <w:p w14:paraId="7E99458D" w14:textId="77777777" w:rsidR="0075249C" w:rsidRPr="00B6787D" w:rsidRDefault="0075249C" w:rsidP="0075249C">
      <w:pPr>
        <w:spacing w:after="120"/>
        <w:jc w:val="both"/>
        <w:rPr>
          <w:rFonts w:asciiTheme="majorBidi" w:hAnsiTheme="majorBidi" w:cstheme="majorBidi"/>
          <w:lang w:eastAsia="zh-CN"/>
        </w:rPr>
      </w:pPr>
      <w:proofErr w:type="gramStart"/>
      <w:r w:rsidRPr="00B6787D">
        <w:rPr>
          <w:rFonts w:asciiTheme="majorBidi" w:hAnsiTheme="majorBidi" w:cstheme="majorBidi"/>
          <w:b/>
          <w:bCs/>
          <w:lang w:bidi="ar-JO"/>
        </w:rPr>
        <w:t xml:space="preserve">Over-speeding: </w:t>
      </w:r>
      <w:r w:rsidRPr="00B6787D">
        <w:rPr>
          <w:rFonts w:asciiTheme="majorBidi" w:hAnsiTheme="majorBidi" w:cstheme="majorBidi"/>
          <w:lang w:eastAsia="zh-CN"/>
        </w:rPr>
        <w:t>In this case, a vehicle speed sensor and a GPRS are embedded on the vehicle to detect its speed compared with the speed limit of that location, a query is sent to the database to identify its owner /driver, and the system issues an e-ticket indicating the speed limit, the speed of the vehicle, and the vehicle’s information; it then sends a notification to the driver and the competent authorities (</w:t>
      </w:r>
      <w:proofErr w:type="spellStart"/>
      <w:r w:rsidRPr="00B6787D">
        <w:rPr>
          <w:rFonts w:asciiTheme="majorBidi" w:hAnsiTheme="majorBidi" w:cstheme="majorBidi"/>
          <w:lang w:eastAsia="zh-CN"/>
        </w:rPr>
        <w:t>Anati</w:t>
      </w:r>
      <w:proofErr w:type="spellEnd"/>
      <w:r w:rsidRPr="00B6787D">
        <w:rPr>
          <w:rFonts w:asciiTheme="majorBidi" w:hAnsiTheme="majorBidi" w:cstheme="majorBidi"/>
          <w:lang w:eastAsia="zh-CN"/>
        </w:rPr>
        <w:t>, 2016).</w:t>
      </w:r>
      <w:proofErr w:type="gramEnd"/>
    </w:p>
    <w:p w14:paraId="3FD4A1F2" w14:textId="5A558EA6" w:rsidR="00317FA7" w:rsidRPr="00B6787D" w:rsidRDefault="0075249C" w:rsidP="0075249C">
      <w:pPr>
        <w:spacing w:after="120"/>
        <w:jc w:val="both"/>
        <w:rPr>
          <w:rFonts w:asciiTheme="majorBidi" w:hAnsiTheme="majorBidi" w:cstheme="majorBidi"/>
          <w:rtl/>
          <w:lang w:bidi="ar-JO"/>
        </w:rPr>
      </w:pPr>
      <w:r w:rsidRPr="00B6787D">
        <w:rPr>
          <w:rFonts w:asciiTheme="majorBidi" w:hAnsiTheme="majorBidi" w:cstheme="majorBidi"/>
          <w:b/>
          <w:bCs/>
          <w:lang w:bidi="ar-JO"/>
        </w:rPr>
        <w:t xml:space="preserve">Prohibited Parking: </w:t>
      </w:r>
      <w:r w:rsidRPr="00B6787D">
        <w:rPr>
          <w:rFonts w:asciiTheme="majorBidi" w:hAnsiTheme="majorBidi" w:cstheme="majorBidi"/>
          <w:lang w:bidi="ar-JO"/>
        </w:rPr>
        <w:t xml:space="preserve">The STMS employs a QR code reader embedded in the vehicle that </w:t>
      </w:r>
      <w:proofErr w:type="spellStart"/>
      <w:r w:rsidRPr="00B6787D">
        <w:rPr>
          <w:rFonts w:asciiTheme="majorBidi" w:hAnsiTheme="majorBidi" w:cstheme="majorBidi"/>
          <w:lang w:bidi="ar-JO"/>
        </w:rPr>
        <w:t>extarcts</w:t>
      </w:r>
      <w:proofErr w:type="spellEnd"/>
      <w:r w:rsidRPr="00B6787D">
        <w:rPr>
          <w:rFonts w:asciiTheme="majorBidi" w:hAnsiTheme="majorBidi" w:cstheme="majorBidi"/>
          <w:lang w:bidi="ar-JO"/>
        </w:rPr>
        <w:t xml:space="preserve"> information from a QR code on the sidewalk of prohibited parking area, and operates in the same procedure above. The e-ticket indicates the location and description of the offense, such as a red-white sidewalk or a pedestrian crossing (</w:t>
      </w:r>
      <w:proofErr w:type="spellStart"/>
      <w:r w:rsidRPr="00B6787D">
        <w:rPr>
          <w:rFonts w:asciiTheme="majorBidi" w:hAnsiTheme="majorBidi" w:cstheme="majorBidi"/>
          <w:lang w:bidi="ar-JO"/>
        </w:rPr>
        <w:t>Anati</w:t>
      </w:r>
      <w:proofErr w:type="spellEnd"/>
      <w:r w:rsidRPr="00B6787D">
        <w:rPr>
          <w:rFonts w:asciiTheme="majorBidi" w:hAnsiTheme="majorBidi" w:cstheme="majorBidi"/>
          <w:lang w:bidi="ar-JO"/>
        </w:rPr>
        <w:t xml:space="preserve">, 2016). </w:t>
      </w:r>
    </w:p>
    <w:p w14:paraId="7E1BCFE9" w14:textId="3DCE2859" w:rsidR="00C2212E" w:rsidRPr="00B6787D" w:rsidRDefault="00CA1FAE" w:rsidP="0075249C">
      <w:pPr>
        <w:pStyle w:val="Heading1"/>
      </w:pPr>
      <w:r w:rsidRPr="00B6787D">
        <w:t xml:space="preserve">Problem </w:t>
      </w:r>
      <w:r w:rsidR="00600A86" w:rsidRPr="00B6787D">
        <w:t>Statement</w:t>
      </w:r>
    </w:p>
    <w:p w14:paraId="0C042186" w14:textId="0AB919FD" w:rsidR="00816579" w:rsidRPr="00B6787D" w:rsidRDefault="00310222" w:rsidP="000F763A">
      <w:pPr>
        <w:spacing w:after="120"/>
        <w:jc w:val="both"/>
        <w:rPr>
          <w:rFonts w:asciiTheme="majorBidi" w:hAnsiTheme="majorBidi" w:cstheme="majorBidi"/>
          <w:lang w:eastAsia="zh-CN"/>
        </w:rPr>
      </w:pPr>
      <w:r w:rsidRPr="00B6787D">
        <w:rPr>
          <w:rFonts w:asciiTheme="majorBidi" w:hAnsiTheme="majorBidi" w:cstheme="majorBidi"/>
          <w:lang w:eastAsia="zh-CN"/>
        </w:rPr>
        <w:t xml:space="preserve">The </w:t>
      </w:r>
      <w:r w:rsidR="00600A86" w:rsidRPr="00B6787D">
        <w:rPr>
          <w:rFonts w:asciiTheme="majorBidi" w:hAnsiTheme="majorBidi" w:cstheme="majorBidi"/>
          <w:lang w:eastAsia="zh-CN"/>
        </w:rPr>
        <w:t xml:space="preserve">research </w:t>
      </w:r>
      <w:r w:rsidRPr="00B6787D">
        <w:rPr>
          <w:rFonts w:asciiTheme="majorBidi" w:hAnsiTheme="majorBidi" w:cstheme="majorBidi"/>
          <w:lang w:eastAsia="zh-CN"/>
        </w:rPr>
        <w:t xml:space="preserve">problem lies in the risks and losses resulting from traffic congestion and the consequent </w:t>
      </w:r>
      <w:r w:rsidR="00551E41" w:rsidRPr="00B6787D">
        <w:rPr>
          <w:rFonts w:asciiTheme="majorBidi" w:hAnsiTheme="majorBidi" w:cstheme="majorBidi"/>
          <w:lang w:eastAsia="zh-CN"/>
        </w:rPr>
        <w:t>offense</w:t>
      </w:r>
      <w:r w:rsidRPr="00B6787D">
        <w:rPr>
          <w:rFonts w:asciiTheme="majorBidi" w:hAnsiTheme="majorBidi" w:cstheme="majorBidi"/>
          <w:lang w:eastAsia="zh-CN"/>
        </w:rPr>
        <w:t xml:space="preserve">s committed by drivers of different vehicles, which the </w:t>
      </w:r>
      <w:r w:rsidR="00600A86" w:rsidRPr="00B6787D">
        <w:rPr>
          <w:rFonts w:asciiTheme="majorBidi" w:hAnsiTheme="majorBidi" w:cstheme="majorBidi"/>
          <w:lang w:eastAsia="zh-CN"/>
        </w:rPr>
        <w:t xml:space="preserve">traditional </w:t>
      </w:r>
      <w:r w:rsidR="00CA1FAE" w:rsidRPr="00B6787D">
        <w:rPr>
          <w:rFonts w:asciiTheme="majorBidi" w:hAnsiTheme="majorBidi" w:cstheme="majorBidi"/>
          <w:lang w:eastAsia="zh-CN"/>
        </w:rPr>
        <w:t xml:space="preserve">traffic </w:t>
      </w:r>
      <w:r w:rsidR="00600A86" w:rsidRPr="00B6787D">
        <w:rPr>
          <w:rFonts w:asciiTheme="majorBidi" w:hAnsiTheme="majorBidi" w:cstheme="majorBidi"/>
          <w:lang w:eastAsia="zh-CN"/>
        </w:rPr>
        <w:t xml:space="preserve">management </w:t>
      </w:r>
      <w:r w:rsidRPr="00B6787D">
        <w:rPr>
          <w:rFonts w:asciiTheme="majorBidi" w:hAnsiTheme="majorBidi" w:cstheme="majorBidi"/>
          <w:lang w:eastAsia="zh-CN"/>
        </w:rPr>
        <w:t>system cannot detect</w:t>
      </w:r>
      <w:r w:rsidR="00CA1FAE" w:rsidRPr="00B6787D">
        <w:rPr>
          <w:rFonts w:asciiTheme="majorBidi" w:hAnsiTheme="majorBidi" w:cstheme="majorBidi"/>
          <w:lang w:eastAsia="zh-CN"/>
        </w:rPr>
        <w:t>;</w:t>
      </w:r>
      <w:r w:rsidR="00816579" w:rsidRPr="00B6787D">
        <w:rPr>
          <w:rFonts w:asciiTheme="majorBidi" w:hAnsiTheme="majorBidi" w:cstheme="majorBidi"/>
          <w:lang w:eastAsia="zh-CN"/>
        </w:rPr>
        <w:t xml:space="preserve"> in case there </w:t>
      </w:r>
      <w:r w:rsidR="00CA1FAE" w:rsidRPr="00B6787D">
        <w:rPr>
          <w:rFonts w:asciiTheme="majorBidi" w:hAnsiTheme="majorBidi" w:cstheme="majorBidi"/>
          <w:lang w:eastAsia="zh-CN"/>
        </w:rPr>
        <w:t xml:space="preserve">were </w:t>
      </w:r>
      <w:r w:rsidR="00816579" w:rsidRPr="00B6787D">
        <w:rPr>
          <w:rFonts w:asciiTheme="majorBidi" w:hAnsiTheme="majorBidi" w:cstheme="majorBidi"/>
          <w:lang w:eastAsia="zh-CN"/>
        </w:rPr>
        <w:t xml:space="preserve">no traffic police </w:t>
      </w:r>
      <w:r w:rsidR="00CA1FAE" w:rsidRPr="00B6787D">
        <w:rPr>
          <w:rFonts w:asciiTheme="majorBidi" w:hAnsiTheme="majorBidi" w:cstheme="majorBidi"/>
          <w:lang w:eastAsia="zh-CN"/>
        </w:rPr>
        <w:t xml:space="preserve">present at the </w:t>
      </w:r>
      <w:r w:rsidR="00600A86" w:rsidRPr="00B6787D">
        <w:rPr>
          <w:rFonts w:asciiTheme="majorBidi" w:hAnsiTheme="majorBidi" w:cstheme="majorBidi"/>
          <w:lang w:eastAsia="zh-CN"/>
        </w:rPr>
        <w:t>corresponding moment</w:t>
      </w:r>
      <w:r w:rsidR="00CA1FAE" w:rsidRPr="00B6787D">
        <w:rPr>
          <w:rFonts w:asciiTheme="majorBidi" w:hAnsiTheme="majorBidi" w:cstheme="majorBidi"/>
          <w:lang w:eastAsia="zh-CN"/>
        </w:rPr>
        <w:t>. Th</w:t>
      </w:r>
      <w:r w:rsidR="001B13BC" w:rsidRPr="00B6787D">
        <w:rPr>
          <w:rFonts w:asciiTheme="majorBidi" w:hAnsiTheme="majorBidi" w:cstheme="majorBidi"/>
          <w:lang w:eastAsia="zh-CN"/>
        </w:rPr>
        <w:t xml:space="preserve">e shortcomings of </w:t>
      </w:r>
      <w:r w:rsidR="00CA1FAE" w:rsidRPr="00B6787D">
        <w:rPr>
          <w:rFonts w:asciiTheme="majorBidi" w:hAnsiTheme="majorBidi" w:cstheme="majorBidi"/>
          <w:lang w:eastAsia="zh-CN"/>
        </w:rPr>
        <w:t xml:space="preserve">the </w:t>
      </w:r>
      <w:r w:rsidR="001B13BC" w:rsidRPr="00B6787D">
        <w:rPr>
          <w:rFonts w:asciiTheme="majorBidi" w:hAnsiTheme="majorBidi" w:cstheme="majorBidi"/>
          <w:lang w:eastAsia="zh-CN"/>
        </w:rPr>
        <w:t xml:space="preserve">traditional </w:t>
      </w:r>
      <w:r w:rsidR="00CA1FAE" w:rsidRPr="00B6787D">
        <w:rPr>
          <w:rFonts w:asciiTheme="majorBidi" w:hAnsiTheme="majorBidi" w:cstheme="majorBidi"/>
          <w:lang w:eastAsia="zh-CN"/>
        </w:rPr>
        <w:t xml:space="preserve">system </w:t>
      </w:r>
      <w:r w:rsidR="001B13BC" w:rsidRPr="00B6787D">
        <w:rPr>
          <w:rFonts w:asciiTheme="majorBidi" w:hAnsiTheme="majorBidi" w:cstheme="majorBidi"/>
          <w:lang w:eastAsia="zh-CN"/>
        </w:rPr>
        <w:t xml:space="preserve">to detect traffic </w:t>
      </w:r>
      <w:r w:rsidR="00551E41" w:rsidRPr="00B6787D">
        <w:rPr>
          <w:rFonts w:asciiTheme="majorBidi" w:hAnsiTheme="majorBidi" w:cstheme="majorBidi"/>
          <w:lang w:eastAsia="zh-CN"/>
        </w:rPr>
        <w:t>offense</w:t>
      </w:r>
      <w:r w:rsidR="001B13BC" w:rsidRPr="00B6787D">
        <w:rPr>
          <w:rFonts w:asciiTheme="majorBidi" w:hAnsiTheme="majorBidi" w:cstheme="majorBidi"/>
          <w:lang w:eastAsia="zh-CN"/>
        </w:rPr>
        <w:t xml:space="preserve">s </w:t>
      </w:r>
      <w:r w:rsidR="00816579" w:rsidRPr="00B6787D">
        <w:rPr>
          <w:rFonts w:asciiTheme="majorBidi" w:hAnsiTheme="majorBidi" w:cstheme="majorBidi"/>
          <w:lang w:eastAsia="zh-CN"/>
        </w:rPr>
        <w:t>cause accidents and losses in lives</w:t>
      </w:r>
      <w:r w:rsidR="001B13BC" w:rsidRPr="00B6787D">
        <w:rPr>
          <w:rFonts w:asciiTheme="majorBidi" w:hAnsiTheme="majorBidi" w:cstheme="majorBidi"/>
          <w:lang w:eastAsia="zh-CN"/>
        </w:rPr>
        <w:t>,</w:t>
      </w:r>
      <w:r w:rsidR="00816579" w:rsidRPr="00B6787D">
        <w:rPr>
          <w:rFonts w:asciiTheme="majorBidi" w:hAnsiTheme="majorBidi" w:cstheme="majorBidi"/>
          <w:lang w:eastAsia="zh-CN"/>
        </w:rPr>
        <w:t xml:space="preserve"> public and private properties. Th</w:t>
      </w:r>
      <w:r w:rsidR="00594413" w:rsidRPr="00B6787D">
        <w:rPr>
          <w:rFonts w:asciiTheme="majorBidi" w:hAnsiTheme="majorBidi" w:cstheme="majorBidi"/>
          <w:lang w:eastAsia="zh-CN"/>
        </w:rPr>
        <w:t>is</w:t>
      </w:r>
      <w:r w:rsidR="00816579" w:rsidRPr="00B6787D">
        <w:rPr>
          <w:rFonts w:asciiTheme="majorBidi" w:hAnsiTheme="majorBidi" w:cstheme="majorBidi"/>
          <w:lang w:eastAsia="zh-CN"/>
        </w:rPr>
        <w:t xml:space="preserve"> </w:t>
      </w:r>
      <w:r w:rsidR="00CA1FAE" w:rsidRPr="00B6787D">
        <w:rPr>
          <w:rFonts w:asciiTheme="majorBidi" w:hAnsiTheme="majorBidi" w:cstheme="majorBidi"/>
          <w:lang w:eastAsia="zh-CN"/>
        </w:rPr>
        <w:t xml:space="preserve">situation </w:t>
      </w:r>
      <w:r w:rsidR="00816579" w:rsidRPr="00B6787D">
        <w:rPr>
          <w:rFonts w:asciiTheme="majorBidi" w:hAnsiTheme="majorBidi" w:cstheme="majorBidi"/>
          <w:lang w:eastAsia="zh-CN"/>
        </w:rPr>
        <w:t xml:space="preserve">increases the financial burden on the state treasury in treating the injured and repairing the resulting </w:t>
      </w:r>
      <w:r w:rsidR="001B13BC" w:rsidRPr="00B6787D">
        <w:rPr>
          <w:rFonts w:asciiTheme="majorBidi" w:hAnsiTheme="majorBidi" w:cstheme="majorBidi"/>
          <w:lang w:eastAsia="zh-CN"/>
        </w:rPr>
        <w:t xml:space="preserve">property </w:t>
      </w:r>
      <w:r w:rsidR="00CA1FAE" w:rsidRPr="00B6787D">
        <w:rPr>
          <w:rFonts w:asciiTheme="majorBidi" w:hAnsiTheme="majorBidi" w:cstheme="majorBidi"/>
          <w:lang w:eastAsia="zh-CN"/>
        </w:rPr>
        <w:t xml:space="preserve">damages </w:t>
      </w:r>
      <w:r w:rsidR="00816579" w:rsidRPr="00B6787D">
        <w:rPr>
          <w:rFonts w:asciiTheme="majorBidi" w:hAnsiTheme="majorBidi" w:cstheme="majorBidi"/>
          <w:lang w:eastAsia="zh-CN"/>
        </w:rPr>
        <w:t>or losses</w:t>
      </w:r>
      <w:r w:rsidR="00CA1FAE" w:rsidRPr="00B6787D">
        <w:rPr>
          <w:rFonts w:asciiTheme="majorBidi" w:hAnsiTheme="majorBidi" w:cstheme="majorBidi"/>
          <w:lang w:eastAsia="zh-CN"/>
        </w:rPr>
        <w:t>, i</w:t>
      </w:r>
      <w:r w:rsidR="00594413" w:rsidRPr="00B6787D">
        <w:rPr>
          <w:rFonts w:asciiTheme="majorBidi" w:hAnsiTheme="majorBidi" w:cstheme="majorBidi"/>
          <w:lang w:eastAsia="zh-CN"/>
        </w:rPr>
        <w:t xml:space="preserve">n addition to </w:t>
      </w:r>
      <w:r w:rsidR="001B13BC" w:rsidRPr="00B6787D">
        <w:rPr>
          <w:rFonts w:asciiTheme="majorBidi" w:hAnsiTheme="majorBidi" w:cstheme="majorBidi"/>
          <w:lang w:eastAsia="zh-CN"/>
        </w:rPr>
        <w:t xml:space="preserve">losing </w:t>
      </w:r>
      <w:r w:rsidR="00594413" w:rsidRPr="00B6787D">
        <w:rPr>
          <w:rFonts w:asciiTheme="majorBidi" w:hAnsiTheme="majorBidi" w:cstheme="majorBidi"/>
          <w:lang w:eastAsia="zh-CN"/>
        </w:rPr>
        <w:t>the</w:t>
      </w:r>
      <w:r w:rsidR="00816579" w:rsidRPr="00B6787D">
        <w:rPr>
          <w:rFonts w:asciiTheme="majorBidi" w:hAnsiTheme="majorBidi" w:cstheme="majorBidi"/>
          <w:lang w:eastAsia="zh-CN"/>
        </w:rPr>
        <w:t xml:space="preserve"> </w:t>
      </w:r>
      <w:r w:rsidR="001B13BC" w:rsidRPr="00B6787D">
        <w:rPr>
          <w:rFonts w:asciiTheme="majorBidi" w:hAnsiTheme="majorBidi" w:cstheme="majorBidi"/>
          <w:lang w:eastAsia="zh-CN"/>
        </w:rPr>
        <w:t xml:space="preserve">ticket </w:t>
      </w:r>
      <w:r w:rsidR="00816579" w:rsidRPr="00B6787D">
        <w:rPr>
          <w:rFonts w:asciiTheme="majorBidi" w:hAnsiTheme="majorBidi" w:cstheme="majorBidi"/>
          <w:lang w:eastAsia="zh-CN"/>
        </w:rPr>
        <w:t xml:space="preserve">fees </w:t>
      </w:r>
      <w:r w:rsidR="001B13BC" w:rsidRPr="00B6787D">
        <w:rPr>
          <w:rFonts w:asciiTheme="majorBidi" w:hAnsiTheme="majorBidi" w:cstheme="majorBidi"/>
          <w:lang w:eastAsia="zh-CN"/>
        </w:rPr>
        <w:t xml:space="preserve">of the undiscovered </w:t>
      </w:r>
      <w:r w:rsidR="00551E41" w:rsidRPr="00B6787D">
        <w:rPr>
          <w:rFonts w:asciiTheme="majorBidi" w:hAnsiTheme="majorBidi" w:cstheme="majorBidi"/>
          <w:lang w:eastAsia="zh-CN"/>
        </w:rPr>
        <w:t>offense</w:t>
      </w:r>
      <w:r w:rsidR="001B13BC" w:rsidRPr="00B6787D">
        <w:rPr>
          <w:rFonts w:asciiTheme="majorBidi" w:hAnsiTheme="majorBidi" w:cstheme="majorBidi"/>
          <w:lang w:eastAsia="zh-CN"/>
        </w:rPr>
        <w:t>s</w:t>
      </w:r>
      <w:r w:rsidR="00816579" w:rsidRPr="00B6787D">
        <w:rPr>
          <w:rFonts w:asciiTheme="majorBidi" w:hAnsiTheme="majorBidi" w:cstheme="majorBidi"/>
          <w:lang w:eastAsia="zh-CN"/>
        </w:rPr>
        <w:t xml:space="preserve">. </w:t>
      </w:r>
      <w:r w:rsidR="000F763A" w:rsidRPr="00B6787D">
        <w:rPr>
          <w:rFonts w:asciiTheme="majorBidi" w:hAnsiTheme="majorBidi" w:cstheme="majorBidi"/>
          <w:lang w:eastAsia="zh-CN"/>
        </w:rPr>
        <w:t>Moreover, r</w:t>
      </w:r>
      <w:r w:rsidR="00613332" w:rsidRPr="00B6787D">
        <w:rPr>
          <w:rFonts w:asciiTheme="majorBidi" w:hAnsiTheme="majorBidi" w:cstheme="majorBidi"/>
          <w:lang w:eastAsia="zh-CN"/>
        </w:rPr>
        <w:t xml:space="preserve">esults of the qualitative and quantitative instruments </w:t>
      </w:r>
      <w:r w:rsidR="00CA37AF" w:rsidRPr="00B6787D">
        <w:rPr>
          <w:rFonts w:asciiTheme="majorBidi" w:hAnsiTheme="majorBidi" w:cstheme="majorBidi"/>
          <w:lang w:eastAsia="zh-CN"/>
        </w:rPr>
        <w:t xml:space="preserve">of this research </w:t>
      </w:r>
      <w:r w:rsidR="00613332" w:rsidRPr="00B6787D">
        <w:rPr>
          <w:rFonts w:asciiTheme="majorBidi" w:hAnsiTheme="majorBidi" w:cstheme="majorBidi"/>
          <w:lang w:eastAsia="zh-CN"/>
        </w:rPr>
        <w:t xml:space="preserve">emphasize the importance </w:t>
      </w:r>
      <w:r w:rsidR="00CA37AF" w:rsidRPr="00B6787D">
        <w:rPr>
          <w:rFonts w:asciiTheme="majorBidi" w:hAnsiTheme="majorBidi" w:cstheme="majorBidi"/>
          <w:lang w:eastAsia="zh-CN"/>
        </w:rPr>
        <w:t>of developing our proposed system</w:t>
      </w:r>
      <w:r w:rsidR="00613332" w:rsidRPr="00B6787D">
        <w:rPr>
          <w:rFonts w:asciiTheme="majorBidi" w:hAnsiTheme="majorBidi" w:cstheme="majorBidi"/>
          <w:lang w:eastAsia="zh-CN"/>
        </w:rPr>
        <w:t>, where the participants insisted that the Palestinian cities need developing a STMS that uses cameras, sensors and radars, to ensure the application and transparency of the traffic law</w:t>
      </w:r>
      <w:r w:rsidR="00CA37AF" w:rsidRPr="00B6787D">
        <w:rPr>
          <w:rFonts w:asciiTheme="majorBidi" w:hAnsiTheme="majorBidi" w:cstheme="majorBidi"/>
          <w:lang w:eastAsia="zh-CN"/>
        </w:rPr>
        <w:t xml:space="preserve">, </w:t>
      </w:r>
      <w:proofErr w:type="spellStart"/>
      <w:r w:rsidR="00CA37AF" w:rsidRPr="00B6787D">
        <w:rPr>
          <w:rFonts w:asciiTheme="majorBidi" w:hAnsiTheme="majorBidi" w:cstheme="majorBidi"/>
          <w:lang w:eastAsia="zh-CN"/>
        </w:rPr>
        <w:t>refering</w:t>
      </w:r>
      <w:proofErr w:type="spellEnd"/>
      <w:r w:rsidR="00CA37AF" w:rsidRPr="00B6787D">
        <w:rPr>
          <w:rFonts w:asciiTheme="majorBidi" w:hAnsiTheme="majorBidi" w:cstheme="majorBidi"/>
          <w:lang w:eastAsia="zh-CN"/>
        </w:rPr>
        <w:t xml:space="preserve"> that traffic offenses are the major reason for traffic accidents</w:t>
      </w:r>
      <w:r w:rsidR="00613332" w:rsidRPr="00B6787D">
        <w:rPr>
          <w:rFonts w:asciiTheme="majorBidi" w:hAnsiTheme="majorBidi" w:cstheme="majorBidi"/>
          <w:lang w:eastAsia="zh-CN"/>
        </w:rPr>
        <w:t>. However, this requires suitable infrastructure and sufficient allocated</w:t>
      </w:r>
      <w:r w:rsidR="000F763A" w:rsidRPr="00B6787D">
        <w:rPr>
          <w:rFonts w:asciiTheme="majorBidi" w:hAnsiTheme="majorBidi" w:cstheme="majorBidi"/>
          <w:lang w:eastAsia="zh-CN"/>
        </w:rPr>
        <w:t xml:space="preserve"> budget. They also suggested that the</w:t>
      </w:r>
      <w:r w:rsidR="00613332" w:rsidRPr="00B6787D">
        <w:rPr>
          <w:rFonts w:asciiTheme="majorBidi" w:hAnsiTheme="majorBidi" w:cstheme="majorBidi"/>
          <w:lang w:eastAsia="zh-CN"/>
        </w:rPr>
        <w:t xml:space="preserve"> STMS should be able to inform the vehicles’ owners of any offense</w:t>
      </w:r>
      <w:r w:rsidR="000F763A" w:rsidRPr="00B6787D">
        <w:rPr>
          <w:rFonts w:asciiTheme="majorBidi" w:hAnsiTheme="majorBidi" w:cstheme="majorBidi"/>
          <w:lang w:eastAsia="zh-CN"/>
        </w:rPr>
        <w:t>s</w:t>
      </w:r>
      <w:r w:rsidR="00613332" w:rsidRPr="00B6787D">
        <w:rPr>
          <w:rFonts w:asciiTheme="majorBidi" w:hAnsiTheme="majorBidi" w:cstheme="majorBidi"/>
          <w:lang w:eastAsia="zh-CN"/>
        </w:rPr>
        <w:t xml:space="preserve"> </w:t>
      </w:r>
      <w:proofErr w:type="spellStart"/>
      <w:r w:rsidR="00613332" w:rsidRPr="00B6787D">
        <w:rPr>
          <w:rFonts w:asciiTheme="majorBidi" w:hAnsiTheme="majorBidi" w:cstheme="majorBidi"/>
          <w:lang w:eastAsia="zh-CN"/>
        </w:rPr>
        <w:t>occur</w:t>
      </w:r>
      <w:r w:rsidR="000F763A" w:rsidRPr="00B6787D">
        <w:rPr>
          <w:rFonts w:asciiTheme="majorBidi" w:hAnsiTheme="majorBidi" w:cstheme="majorBidi"/>
          <w:lang w:eastAsia="zh-CN"/>
        </w:rPr>
        <w:t>ed</w:t>
      </w:r>
      <w:proofErr w:type="spellEnd"/>
      <w:r w:rsidR="00613332" w:rsidRPr="00B6787D">
        <w:rPr>
          <w:rFonts w:asciiTheme="majorBidi" w:hAnsiTheme="majorBidi" w:cstheme="majorBidi"/>
          <w:lang w:eastAsia="zh-CN"/>
        </w:rPr>
        <w:t xml:space="preserve"> while drivin</w:t>
      </w:r>
      <w:r w:rsidR="000F763A" w:rsidRPr="00B6787D">
        <w:rPr>
          <w:rFonts w:asciiTheme="majorBidi" w:hAnsiTheme="majorBidi" w:cstheme="majorBidi"/>
          <w:lang w:eastAsia="zh-CN"/>
        </w:rPr>
        <w:t>g their vehicles by the others</w:t>
      </w:r>
      <w:r w:rsidR="00613332" w:rsidRPr="00B6787D">
        <w:rPr>
          <w:rFonts w:asciiTheme="majorBidi" w:hAnsiTheme="majorBidi" w:cstheme="majorBidi"/>
          <w:lang w:eastAsia="zh-CN"/>
        </w:rPr>
        <w:t xml:space="preserve"> in order to take the needed precautions. Finally, they called </w:t>
      </w:r>
      <w:r w:rsidR="00CA37AF" w:rsidRPr="00B6787D">
        <w:rPr>
          <w:rFonts w:asciiTheme="majorBidi" w:hAnsiTheme="majorBidi" w:cstheme="majorBidi"/>
          <w:lang w:eastAsia="zh-CN"/>
        </w:rPr>
        <w:t>to e</w:t>
      </w:r>
      <w:r w:rsidR="00613332" w:rsidRPr="00B6787D">
        <w:rPr>
          <w:rFonts w:asciiTheme="majorBidi" w:hAnsiTheme="majorBidi" w:cstheme="majorBidi"/>
          <w:lang w:eastAsia="zh-CN"/>
        </w:rPr>
        <w:t>valuat</w:t>
      </w:r>
      <w:r w:rsidR="00CA37AF" w:rsidRPr="00B6787D">
        <w:rPr>
          <w:rFonts w:asciiTheme="majorBidi" w:hAnsiTheme="majorBidi" w:cstheme="majorBidi"/>
          <w:lang w:eastAsia="zh-CN"/>
        </w:rPr>
        <w:t xml:space="preserve">e </w:t>
      </w:r>
      <w:r w:rsidR="00613332" w:rsidRPr="00B6787D">
        <w:rPr>
          <w:rFonts w:asciiTheme="majorBidi" w:hAnsiTheme="majorBidi" w:cstheme="majorBidi"/>
          <w:lang w:eastAsia="zh-CN"/>
        </w:rPr>
        <w:t xml:space="preserve">the relevance of the offense fines to the nature of the offenses, and applying suitable penalties. </w:t>
      </w:r>
      <w:r w:rsidR="00816579" w:rsidRPr="00B6787D">
        <w:rPr>
          <w:rFonts w:asciiTheme="majorBidi" w:hAnsiTheme="majorBidi" w:cstheme="majorBidi"/>
          <w:i/>
          <w:iCs/>
          <w:lang w:eastAsia="zh-CN"/>
        </w:rPr>
        <w:t>Th</w:t>
      </w:r>
      <w:r w:rsidR="001B13BC" w:rsidRPr="00B6787D">
        <w:rPr>
          <w:rFonts w:asciiTheme="majorBidi" w:hAnsiTheme="majorBidi" w:cstheme="majorBidi"/>
          <w:i/>
          <w:iCs/>
          <w:lang w:eastAsia="zh-CN"/>
        </w:rPr>
        <w:t>e</w:t>
      </w:r>
      <w:r w:rsidR="00CA37AF" w:rsidRPr="00B6787D">
        <w:rPr>
          <w:rFonts w:asciiTheme="majorBidi" w:hAnsiTheme="majorBidi" w:cstheme="majorBidi"/>
          <w:i/>
          <w:iCs/>
          <w:lang w:eastAsia="zh-CN"/>
        </w:rPr>
        <w:t>refore</w:t>
      </w:r>
      <w:r w:rsidR="00CA37AF" w:rsidRPr="00B6787D">
        <w:rPr>
          <w:rFonts w:asciiTheme="majorBidi" w:hAnsiTheme="majorBidi" w:cstheme="majorBidi"/>
          <w:lang w:eastAsia="zh-CN"/>
        </w:rPr>
        <w:t>, the</w:t>
      </w:r>
      <w:r w:rsidR="001B13BC" w:rsidRPr="00B6787D">
        <w:rPr>
          <w:rFonts w:asciiTheme="majorBidi" w:hAnsiTheme="majorBidi" w:cstheme="majorBidi"/>
          <w:lang w:eastAsia="zh-CN"/>
        </w:rPr>
        <w:t xml:space="preserve"> proposed STMS </w:t>
      </w:r>
      <w:r w:rsidR="00816579" w:rsidRPr="00B6787D">
        <w:rPr>
          <w:rFonts w:asciiTheme="majorBidi" w:hAnsiTheme="majorBidi" w:cstheme="majorBidi"/>
          <w:lang w:eastAsia="zh-CN"/>
        </w:rPr>
        <w:t xml:space="preserve">comes to address the </w:t>
      </w:r>
      <w:r w:rsidR="001B13BC" w:rsidRPr="00B6787D">
        <w:rPr>
          <w:rFonts w:asciiTheme="majorBidi" w:hAnsiTheme="majorBidi" w:cstheme="majorBidi"/>
          <w:lang w:eastAsia="zh-CN"/>
        </w:rPr>
        <w:t>described</w:t>
      </w:r>
      <w:r w:rsidR="00816579" w:rsidRPr="00B6787D">
        <w:rPr>
          <w:rFonts w:asciiTheme="majorBidi" w:hAnsiTheme="majorBidi" w:cstheme="majorBidi"/>
          <w:lang w:eastAsia="zh-CN"/>
        </w:rPr>
        <w:t xml:space="preserve"> issues related to traffic </w:t>
      </w:r>
      <w:r w:rsidR="008849AB" w:rsidRPr="00B6787D">
        <w:rPr>
          <w:rFonts w:asciiTheme="majorBidi" w:hAnsiTheme="majorBidi" w:cstheme="majorBidi"/>
          <w:lang w:eastAsia="zh-CN"/>
        </w:rPr>
        <w:t xml:space="preserve">congestion and </w:t>
      </w:r>
      <w:r w:rsidR="00551E41" w:rsidRPr="00B6787D">
        <w:rPr>
          <w:rFonts w:asciiTheme="majorBidi" w:hAnsiTheme="majorBidi" w:cstheme="majorBidi"/>
          <w:lang w:eastAsia="zh-CN"/>
        </w:rPr>
        <w:t>offense</w:t>
      </w:r>
      <w:r w:rsidR="00816579" w:rsidRPr="00B6787D">
        <w:rPr>
          <w:rFonts w:asciiTheme="majorBidi" w:hAnsiTheme="majorBidi" w:cstheme="majorBidi"/>
          <w:lang w:eastAsia="zh-CN"/>
        </w:rPr>
        <w:t xml:space="preserve">s that would cause material damage and heavy losses amounting to the losses of </w:t>
      </w:r>
      <w:r w:rsidR="001B13BC" w:rsidRPr="00B6787D">
        <w:rPr>
          <w:rFonts w:asciiTheme="majorBidi" w:hAnsiTheme="majorBidi" w:cstheme="majorBidi"/>
          <w:lang w:eastAsia="zh-CN"/>
        </w:rPr>
        <w:t xml:space="preserve">human </w:t>
      </w:r>
      <w:r w:rsidR="00816579" w:rsidRPr="00B6787D">
        <w:rPr>
          <w:rFonts w:asciiTheme="majorBidi" w:hAnsiTheme="majorBidi" w:cstheme="majorBidi"/>
          <w:lang w:eastAsia="zh-CN"/>
        </w:rPr>
        <w:t>lives</w:t>
      </w:r>
      <w:r w:rsidR="00C91F91" w:rsidRPr="00B6787D">
        <w:rPr>
          <w:rFonts w:asciiTheme="majorBidi" w:hAnsiTheme="majorBidi" w:cstheme="majorBidi"/>
          <w:lang w:eastAsia="zh-CN"/>
        </w:rPr>
        <w:t>,</w:t>
      </w:r>
      <w:r w:rsidR="00816579" w:rsidRPr="00B6787D">
        <w:rPr>
          <w:rFonts w:asciiTheme="majorBidi" w:hAnsiTheme="majorBidi" w:cstheme="majorBidi"/>
          <w:lang w:eastAsia="zh-CN"/>
        </w:rPr>
        <w:t xml:space="preserve"> </w:t>
      </w:r>
      <w:r w:rsidR="001B13BC" w:rsidRPr="00B6787D">
        <w:rPr>
          <w:rFonts w:asciiTheme="majorBidi" w:hAnsiTheme="majorBidi" w:cstheme="majorBidi"/>
          <w:lang w:eastAsia="zh-CN"/>
        </w:rPr>
        <w:t>or</w:t>
      </w:r>
      <w:r w:rsidR="00816579" w:rsidRPr="00B6787D">
        <w:rPr>
          <w:rFonts w:asciiTheme="majorBidi" w:hAnsiTheme="majorBidi" w:cstheme="majorBidi"/>
          <w:lang w:eastAsia="zh-CN"/>
        </w:rPr>
        <w:t xml:space="preserve"> </w:t>
      </w:r>
      <w:r w:rsidR="00C91F91" w:rsidRPr="00B6787D">
        <w:rPr>
          <w:rFonts w:asciiTheme="majorBidi" w:hAnsiTheme="majorBidi" w:cstheme="majorBidi"/>
          <w:lang w:eastAsia="zh-CN"/>
        </w:rPr>
        <w:t xml:space="preserve">that may </w:t>
      </w:r>
      <w:r w:rsidR="00816579" w:rsidRPr="00B6787D">
        <w:rPr>
          <w:rFonts w:asciiTheme="majorBidi" w:hAnsiTheme="majorBidi" w:cstheme="majorBidi"/>
          <w:lang w:eastAsia="zh-CN"/>
        </w:rPr>
        <w:t>caus</w:t>
      </w:r>
      <w:r w:rsidR="00C91F91" w:rsidRPr="00B6787D">
        <w:rPr>
          <w:rFonts w:asciiTheme="majorBidi" w:hAnsiTheme="majorBidi" w:cstheme="majorBidi"/>
          <w:lang w:eastAsia="zh-CN"/>
        </w:rPr>
        <w:t>e</w:t>
      </w:r>
      <w:r w:rsidR="00816579" w:rsidRPr="00B6787D">
        <w:rPr>
          <w:rFonts w:asciiTheme="majorBidi" w:hAnsiTheme="majorBidi" w:cstheme="majorBidi"/>
          <w:lang w:eastAsia="zh-CN"/>
        </w:rPr>
        <w:t xml:space="preserve"> permanent or temporary disabilities.</w:t>
      </w:r>
    </w:p>
    <w:p w14:paraId="3238E4C5" w14:textId="77777777" w:rsidR="00CA1FAE" w:rsidRPr="00B6787D" w:rsidRDefault="00CA1FAE">
      <w:pPr>
        <w:spacing w:after="120"/>
        <w:jc w:val="both"/>
        <w:rPr>
          <w:rFonts w:asciiTheme="majorBidi" w:hAnsiTheme="majorBidi" w:cstheme="majorBidi"/>
          <w:lang w:eastAsia="zh-CN"/>
        </w:rPr>
      </w:pPr>
    </w:p>
    <w:p w14:paraId="6C7A75E5" w14:textId="77777777" w:rsidR="00797BE7" w:rsidRPr="00B6787D" w:rsidRDefault="00816579" w:rsidP="0075249C">
      <w:pPr>
        <w:pStyle w:val="Heading1"/>
      </w:pPr>
      <w:r w:rsidRPr="00B6787D">
        <w:lastRenderedPageBreak/>
        <w:t xml:space="preserve">Methodology </w:t>
      </w:r>
    </w:p>
    <w:p w14:paraId="3109B2C6" w14:textId="0717EEE7" w:rsidR="00161C9E" w:rsidRPr="00B6787D" w:rsidRDefault="00161C9E">
      <w:pPr>
        <w:spacing w:after="120"/>
        <w:jc w:val="both"/>
        <w:rPr>
          <w:rFonts w:asciiTheme="majorBidi" w:hAnsiTheme="majorBidi" w:cstheme="majorBidi"/>
          <w:lang w:eastAsia="zh-CN"/>
        </w:rPr>
      </w:pPr>
      <w:r w:rsidRPr="00B6787D">
        <w:rPr>
          <w:rFonts w:asciiTheme="majorBidi" w:hAnsiTheme="majorBidi" w:cstheme="majorBidi"/>
          <w:lang w:eastAsia="zh-CN"/>
        </w:rPr>
        <w:t xml:space="preserve">The research </w:t>
      </w:r>
      <w:r w:rsidR="00A74F65" w:rsidRPr="00B6787D">
        <w:rPr>
          <w:rFonts w:asciiTheme="majorBidi" w:hAnsiTheme="majorBidi" w:cstheme="majorBidi"/>
          <w:lang w:eastAsia="zh-CN"/>
        </w:rPr>
        <w:t>methodology was based on</w:t>
      </w:r>
      <w:r w:rsidRPr="00B6787D">
        <w:rPr>
          <w:rFonts w:asciiTheme="majorBidi" w:hAnsiTheme="majorBidi" w:cstheme="majorBidi"/>
          <w:lang w:eastAsia="zh-CN"/>
        </w:rPr>
        <w:t xml:space="preserve"> </w:t>
      </w:r>
      <w:r w:rsidR="00A74F65" w:rsidRPr="00B6787D">
        <w:rPr>
          <w:rFonts w:asciiTheme="majorBidi" w:hAnsiTheme="majorBidi" w:cstheme="majorBidi"/>
          <w:lang w:eastAsia="zh-CN"/>
        </w:rPr>
        <w:t>a survey on the value and applicability of the developed prototype, which employed quantitative and qualitative instruments for data collection</w:t>
      </w:r>
      <w:r w:rsidRPr="00B6787D">
        <w:rPr>
          <w:rFonts w:asciiTheme="majorBidi" w:hAnsiTheme="majorBidi" w:cstheme="majorBidi"/>
          <w:lang w:eastAsia="zh-CN"/>
        </w:rPr>
        <w:t xml:space="preserve"> after </w:t>
      </w:r>
      <w:r w:rsidR="00A74F65" w:rsidRPr="00B6787D">
        <w:rPr>
          <w:rFonts w:asciiTheme="majorBidi" w:hAnsiTheme="majorBidi" w:cstheme="majorBidi"/>
          <w:lang w:eastAsia="zh-CN"/>
        </w:rPr>
        <w:t xml:space="preserve">testing it </w:t>
      </w:r>
      <w:r w:rsidRPr="00B6787D">
        <w:rPr>
          <w:rFonts w:asciiTheme="majorBidi" w:hAnsiTheme="majorBidi" w:cstheme="majorBidi"/>
          <w:lang w:eastAsia="zh-CN"/>
        </w:rPr>
        <w:t>on a sample of public vehicles</w:t>
      </w:r>
      <w:r w:rsidR="00A74F65" w:rsidRPr="00B6787D">
        <w:rPr>
          <w:rFonts w:asciiTheme="majorBidi" w:hAnsiTheme="majorBidi" w:cstheme="majorBidi"/>
          <w:lang w:eastAsia="zh-CN"/>
        </w:rPr>
        <w:t xml:space="preserve"> </w:t>
      </w:r>
      <w:r w:rsidRPr="00B6787D">
        <w:rPr>
          <w:rFonts w:asciiTheme="majorBidi" w:hAnsiTheme="majorBidi" w:cstheme="majorBidi"/>
          <w:lang w:eastAsia="zh-CN"/>
        </w:rPr>
        <w:t>for this purpose</w:t>
      </w:r>
      <w:r w:rsidR="00CA1FAE" w:rsidRPr="00B6787D">
        <w:rPr>
          <w:rFonts w:asciiTheme="majorBidi" w:hAnsiTheme="majorBidi" w:cstheme="majorBidi"/>
          <w:lang w:eastAsia="zh-CN"/>
        </w:rPr>
        <w:t xml:space="preserve">. These </w:t>
      </w:r>
      <w:r w:rsidR="00A74F65" w:rsidRPr="00B6787D">
        <w:rPr>
          <w:rFonts w:asciiTheme="majorBidi" w:hAnsiTheme="majorBidi" w:cstheme="majorBidi"/>
          <w:lang w:eastAsia="zh-CN"/>
        </w:rPr>
        <w:t xml:space="preserve">instruments </w:t>
      </w:r>
      <w:r w:rsidRPr="00B6787D">
        <w:rPr>
          <w:rFonts w:asciiTheme="majorBidi" w:hAnsiTheme="majorBidi" w:cstheme="majorBidi"/>
          <w:lang w:eastAsia="zh-CN"/>
        </w:rPr>
        <w:t>includ</w:t>
      </w:r>
      <w:r w:rsidR="00CA1FAE" w:rsidRPr="00B6787D">
        <w:rPr>
          <w:rFonts w:asciiTheme="majorBidi" w:hAnsiTheme="majorBidi" w:cstheme="majorBidi"/>
          <w:lang w:eastAsia="zh-CN"/>
        </w:rPr>
        <w:t>e</w:t>
      </w:r>
      <w:r w:rsidRPr="00B6787D">
        <w:rPr>
          <w:rFonts w:asciiTheme="majorBidi" w:hAnsiTheme="majorBidi" w:cstheme="majorBidi"/>
          <w:lang w:eastAsia="zh-CN"/>
        </w:rPr>
        <w:t>:</w:t>
      </w:r>
    </w:p>
    <w:p w14:paraId="32079F62" w14:textId="68FEF551" w:rsidR="00CA1FAE" w:rsidRPr="00B6787D" w:rsidRDefault="00161C9E" w:rsidP="002E54BD">
      <w:pPr>
        <w:pStyle w:val="ListParagraph"/>
        <w:numPr>
          <w:ilvl w:val="0"/>
          <w:numId w:val="13"/>
        </w:numPr>
        <w:rPr>
          <w:sz w:val="24"/>
          <w:szCs w:val="24"/>
          <w:lang w:eastAsia="zh-CN"/>
        </w:rPr>
      </w:pPr>
      <w:r w:rsidRPr="00B6787D">
        <w:rPr>
          <w:rFonts w:asciiTheme="majorBidi" w:hAnsiTheme="majorBidi" w:cstheme="majorBidi"/>
          <w:sz w:val="24"/>
          <w:szCs w:val="24"/>
          <w:lang w:eastAsia="zh-CN"/>
        </w:rPr>
        <w:t xml:space="preserve">A questionnaire designed </w:t>
      </w:r>
      <w:r w:rsidR="00462A08" w:rsidRPr="00B6787D">
        <w:rPr>
          <w:rFonts w:asciiTheme="majorBidi" w:hAnsiTheme="majorBidi" w:cstheme="majorBidi"/>
          <w:sz w:val="24"/>
          <w:szCs w:val="24"/>
          <w:lang w:eastAsia="zh-CN"/>
        </w:rPr>
        <w:t xml:space="preserve">and completed by a sample of drivers </w:t>
      </w:r>
      <w:r w:rsidRPr="00B6787D">
        <w:rPr>
          <w:rFonts w:asciiTheme="majorBidi" w:hAnsiTheme="majorBidi" w:cstheme="majorBidi"/>
          <w:sz w:val="24"/>
          <w:szCs w:val="24"/>
          <w:lang w:eastAsia="zh-CN"/>
        </w:rPr>
        <w:t xml:space="preserve">to </w:t>
      </w:r>
      <w:r w:rsidR="00462A08" w:rsidRPr="00B6787D">
        <w:rPr>
          <w:rFonts w:asciiTheme="majorBidi" w:hAnsiTheme="majorBidi" w:cstheme="majorBidi"/>
          <w:sz w:val="24"/>
          <w:szCs w:val="24"/>
          <w:lang w:eastAsia="zh-CN"/>
        </w:rPr>
        <w:t xml:space="preserve">measure </w:t>
      </w:r>
      <w:r w:rsidRPr="00B6787D">
        <w:rPr>
          <w:rFonts w:asciiTheme="majorBidi" w:hAnsiTheme="majorBidi" w:cstheme="majorBidi"/>
          <w:sz w:val="24"/>
          <w:szCs w:val="24"/>
          <w:lang w:eastAsia="zh-CN"/>
        </w:rPr>
        <w:t xml:space="preserve">the degree of </w:t>
      </w:r>
      <w:r w:rsidR="00462A08" w:rsidRPr="00B6787D">
        <w:rPr>
          <w:rFonts w:asciiTheme="majorBidi" w:hAnsiTheme="majorBidi" w:cstheme="majorBidi"/>
          <w:sz w:val="24"/>
          <w:szCs w:val="24"/>
          <w:lang w:eastAsia="zh-CN"/>
        </w:rPr>
        <w:t xml:space="preserve">the STMS </w:t>
      </w:r>
      <w:r w:rsidRPr="00B6787D">
        <w:rPr>
          <w:rFonts w:asciiTheme="majorBidi" w:hAnsiTheme="majorBidi" w:cstheme="majorBidi"/>
          <w:sz w:val="24"/>
          <w:szCs w:val="24"/>
          <w:lang w:eastAsia="zh-CN"/>
        </w:rPr>
        <w:t>appl</w:t>
      </w:r>
      <w:r w:rsidR="00A74F65" w:rsidRPr="00B6787D">
        <w:rPr>
          <w:rFonts w:asciiTheme="majorBidi" w:hAnsiTheme="majorBidi" w:cstheme="majorBidi"/>
          <w:sz w:val="24"/>
          <w:szCs w:val="24"/>
          <w:lang w:eastAsia="zh-CN"/>
        </w:rPr>
        <w:t xml:space="preserve">icability </w:t>
      </w:r>
      <w:r w:rsidRPr="00B6787D">
        <w:rPr>
          <w:rFonts w:asciiTheme="majorBidi" w:hAnsiTheme="majorBidi" w:cstheme="majorBidi"/>
          <w:sz w:val="24"/>
          <w:szCs w:val="24"/>
          <w:lang w:eastAsia="zh-CN"/>
        </w:rPr>
        <w:t xml:space="preserve">and its ability to detect </w:t>
      </w:r>
      <w:r w:rsidR="00462A08" w:rsidRPr="00B6787D">
        <w:rPr>
          <w:rFonts w:asciiTheme="majorBidi" w:hAnsiTheme="majorBidi" w:cstheme="majorBidi"/>
          <w:sz w:val="24"/>
          <w:szCs w:val="24"/>
          <w:lang w:eastAsia="zh-CN"/>
        </w:rPr>
        <w:t xml:space="preserve">traffic </w:t>
      </w:r>
      <w:r w:rsidR="00551E41" w:rsidRPr="00B6787D">
        <w:rPr>
          <w:rFonts w:asciiTheme="majorBidi" w:hAnsiTheme="majorBidi" w:cstheme="majorBidi"/>
          <w:sz w:val="24"/>
          <w:szCs w:val="24"/>
          <w:lang w:eastAsia="zh-CN"/>
        </w:rPr>
        <w:t>offense</w:t>
      </w:r>
      <w:r w:rsidRPr="00B6787D">
        <w:rPr>
          <w:rFonts w:asciiTheme="majorBidi" w:hAnsiTheme="majorBidi" w:cstheme="majorBidi"/>
          <w:sz w:val="24"/>
          <w:szCs w:val="24"/>
          <w:lang w:eastAsia="zh-CN"/>
        </w:rPr>
        <w:t xml:space="preserve">s. </w:t>
      </w:r>
    </w:p>
    <w:p w14:paraId="412AA130" w14:textId="4E3391B3" w:rsidR="00161C9E" w:rsidRPr="00B6787D" w:rsidRDefault="00CA1FAE" w:rsidP="002E54BD">
      <w:pPr>
        <w:pStyle w:val="ListParagraph"/>
        <w:numPr>
          <w:ilvl w:val="0"/>
          <w:numId w:val="13"/>
        </w:numPr>
        <w:spacing w:after="120"/>
        <w:jc w:val="both"/>
        <w:rPr>
          <w:rFonts w:asciiTheme="majorBidi" w:hAnsiTheme="majorBidi" w:cstheme="majorBidi"/>
          <w:sz w:val="24"/>
          <w:szCs w:val="24"/>
          <w:lang w:eastAsia="zh-CN"/>
        </w:rPr>
      </w:pPr>
      <w:r w:rsidRPr="00B6787D">
        <w:rPr>
          <w:rFonts w:asciiTheme="majorBidi" w:hAnsiTheme="majorBidi" w:cstheme="majorBidi"/>
          <w:sz w:val="24"/>
          <w:szCs w:val="24"/>
          <w:lang w:eastAsia="zh-CN"/>
        </w:rPr>
        <w:t>P</w:t>
      </w:r>
      <w:r w:rsidR="00161C9E" w:rsidRPr="00B6787D">
        <w:rPr>
          <w:rFonts w:asciiTheme="majorBidi" w:hAnsiTheme="majorBidi" w:cstheme="majorBidi"/>
          <w:sz w:val="24"/>
          <w:szCs w:val="24"/>
          <w:lang w:eastAsia="zh-CN"/>
        </w:rPr>
        <w:t xml:space="preserve">ersonal interviews </w:t>
      </w:r>
      <w:r w:rsidRPr="00B6787D">
        <w:rPr>
          <w:rFonts w:asciiTheme="majorBidi" w:hAnsiTheme="majorBidi" w:cstheme="majorBidi"/>
          <w:sz w:val="24"/>
          <w:szCs w:val="24"/>
          <w:lang w:eastAsia="zh-CN"/>
        </w:rPr>
        <w:t xml:space="preserve">conducted </w:t>
      </w:r>
      <w:r w:rsidR="00161C9E" w:rsidRPr="00B6787D">
        <w:rPr>
          <w:rFonts w:asciiTheme="majorBidi" w:hAnsiTheme="majorBidi" w:cstheme="majorBidi"/>
          <w:sz w:val="24"/>
          <w:szCs w:val="24"/>
          <w:lang w:eastAsia="zh-CN"/>
        </w:rPr>
        <w:t xml:space="preserve">with a sample of drivers and senior management in the </w:t>
      </w:r>
      <w:r w:rsidR="00462389" w:rsidRPr="00B6787D">
        <w:rPr>
          <w:rFonts w:asciiTheme="majorBidi" w:hAnsiTheme="majorBidi" w:cstheme="majorBidi"/>
          <w:sz w:val="24"/>
          <w:szCs w:val="24"/>
          <w:lang w:eastAsia="zh-CN"/>
        </w:rPr>
        <w:t>t</w:t>
      </w:r>
      <w:r w:rsidRPr="00B6787D">
        <w:rPr>
          <w:rFonts w:asciiTheme="majorBidi" w:hAnsiTheme="majorBidi" w:cstheme="majorBidi"/>
          <w:sz w:val="24"/>
          <w:szCs w:val="24"/>
          <w:lang w:eastAsia="zh-CN"/>
        </w:rPr>
        <w:t xml:space="preserve">raffic </w:t>
      </w:r>
      <w:r w:rsidR="00462389" w:rsidRPr="00B6787D">
        <w:rPr>
          <w:rFonts w:asciiTheme="majorBidi" w:hAnsiTheme="majorBidi" w:cstheme="majorBidi"/>
          <w:sz w:val="24"/>
          <w:szCs w:val="24"/>
          <w:lang w:eastAsia="zh-CN"/>
        </w:rPr>
        <w:t>d</w:t>
      </w:r>
      <w:r w:rsidRPr="00B6787D">
        <w:rPr>
          <w:rFonts w:asciiTheme="majorBidi" w:hAnsiTheme="majorBidi" w:cstheme="majorBidi"/>
          <w:sz w:val="24"/>
          <w:szCs w:val="24"/>
          <w:lang w:eastAsia="zh-CN"/>
        </w:rPr>
        <w:t xml:space="preserve">epartment </w:t>
      </w:r>
      <w:r w:rsidR="00A74F65" w:rsidRPr="00B6787D">
        <w:rPr>
          <w:rFonts w:asciiTheme="majorBidi" w:hAnsiTheme="majorBidi" w:cstheme="majorBidi"/>
          <w:sz w:val="24"/>
          <w:szCs w:val="24"/>
          <w:lang w:eastAsia="zh-CN"/>
        </w:rPr>
        <w:t xml:space="preserve">at the Ministry of Transportation </w:t>
      </w:r>
      <w:r w:rsidR="00161C9E" w:rsidRPr="00B6787D">
        <w:rPr>
          <w:rFonts w:asciiTheme="majorBidi" w:hAnsiTheme="majorBidi" w:cstheme="majorBidi"/>
          <w:sz w:val="24"/>
          <w:szCs w:val="24"/>
          <w:lang w:eastAsia="zh-CN"/>
        </w:rPr>
        <w:t xml:space="preserve">and </w:t>
      </w:r>
      <w:r w:rsidR="00C91F91" w:rsidRPr="00B6787D">
        <w:rPr>
          <w:rFonts w:asciiTheme="majorBidi" w:hAnsiTheme="majorBidi" w:cstheme="majorBidi"/>
          <w:sz w:val="24"/>
          <w:szCs w:val="24"/>
          <w:lang w:eastAsia="zh-CN"/>
        </w:rPr>
        <w:t xml:space="preserve">the </w:t>
      </w:r>
      <w:r w:rsidR="00462389" w:rsidRPr="00B6787D">
        <w:rPr>
          <w:rFonts w:asciiTheme="majorBidi" w:hAnsiTheme="majorBidi" w:cstheme="majorBidi"/>
          <w:sz w:val="24"/>
          <w:szCs w:val="24"/>
          <w:lang w:eastAsia="zh-CN"/>
        </w:rPr>
        <w:t>t</w:t>
      </w:r>
      <w:r w:rsidRPr="00B6787D">
        <w:rPr>
          <w:rFonts w:asciiTheme="majorBidi" w:hAnsiTheme="majorBidi" w:cstheme="majorBidi"/>
          <w:sz w:val="24"/>
          <w:szCs w:val="24"/>
          <w:lang w:eastAsia="zh-CN"/>
        </w:rPr>
        <w:t xml:space="preserve">raffic </w:t>
      </w:r>
      <w:r w:rsidR="00462389" w:rsidRPr="00B6787D">
        <w:rPr>
          <w:rFonts w:asciiTheme="majorBidi" w:hAnsiTheme="majorBidi" w:cstheme="majorBidi"/>
          <w:sz w:val="24"/>
          <w:szCs w:val="24"/>
          <w:lang w:eastAsia="zh-CN"/>
        </w:rPr>
        <w:t>p</w:t>
      </w:r>
      <w:r w:rsidRPr="00B6787D">
        <w:rPr>
          <w:rFonts w:asciiTheme="majorBidi" w:hAnsiTheme="majorBidi" w:cstheme="majorBidi"/>
          <w:sz w:val="24"/>
          <w:szCs w:val="24"/>
          <w:lang w:eastAsia="zh-CN"/>
        </w:rPr>
        <w:t>olice</w:t>
      </w:r>
      <w:r w:rsidR="00462A08" w:rsidRPr="00B6787D">
        <w:rPr>
          <w:rFonts w:asciiTheme="majorBidi" w:hAnsiTheme="majorBidi" w:cstheme="majorBidi"/>
          <w:sz w:val="24"/>
          <w:szCs w:val="24"/>
          <w:lang w:eastAsia="zh-CN"/>
        </w:rPr>
        <w:t xml:space="preserve"> in Palestine</w:t>
      </w:r>
      <w:r w:rsidR="00161C9E" w:rsidRPr="00B6787D">
        <w:rPr>
          <w:rFonts w:asciiTheme="majorBidi" w:hAnsiTheme="majorBidi" w:cstheme="majorBidi"/>
          <w:sz w:val="24"/>
          <w:szCs w:val="24"/>
          <w:lang w:eastAsia="zh-CN"/>
        </w:rPr>
        <w:t xml:space="preserve">. </w:t>
      </w:r>
    </w:p>
    <w:p w14:paraId="4D973A18" w14:textId="0ABA136D" w:rsidR="00CA1FAE" w:rsidRPr="00B6787D" w:rsidRDefault="00462A08" w:rsidP="002121AA">
      <w:pPr>
        <w:spacing w:after="120"/>
        <w:jc w:val="both"/>
        <w:rPr>
          <w:rFonts w:asciiTheme="majorBidi" w:hAnsiTheme="majorBidi" w:cstheme="majorBidi"/>
          <w:rtl/>
          <w:lang w:eastAsia="zh-CN"/>
        </w:rPr>
      </w:pPr>
      <w:r w:rsidRPr="00B6787D">
        <w:rPr>
          <w:rFonts w:asciiTheme="majorBidi" w:hAnsiTheme="majorBidi" w:cstheme="majorBidi"/>
          <w:lang w:eastAsia="zh-CN"/>
        </w:rPr>
        <w:t>As indicated previously, t</w:t>
      </w:r>
      <w:r w:rsidR="00AF0731" w:rsidRPr="00B6787D">
        <w:rPr>
          <w:rFonts w:asciiTheme="majorBidi" w:hAnsiTheme="majorBidi" w:cstheme="majorBidi"/>
          <w:lang w:eastAsia="zh-CN"/>
        </w:rPr>
        <w:t>he first method entailed conducting a survey on the opinions of the target grou</w:t>
      </w:r>
      <w:r w:rsidRPr="00B6787D">
        <w:rPr>
          <w:rFonts w:asciiTheme="majorBidi" w:hAnsiTheme="majorBidi" w:cstheme="majorBidi"/>
          <w:lang w:eastAsia="zh-CN"/>
        </w:rPr>
        <w:t>p</w:t>
      </w:r>
      <w:r w:rsidR="008775EB" w:rsidRPr="00B6787D">
        <w:rPr>
          <w:rFonts w:asciiTheme="majorBidi" w:hAnsiTheme="majorBidi" w:cstheme="majorBidi"/>
          <w:lang w:eastAsia="zh-CN"/>
        </w:rPr>
        <w:t xml:space="preserve"> using questionnaires and interviews</w:t>
      </w:r>
      <w:r w:rsidR="007449EB" w:rsidRPr="00B6787D">
        <w:rPr>
          <w:rFonts w:asciiTheme="majorBidi" w:hAnsiTheme="majorBidi" w:cstheme="majorBidi"/>
          <w:lang w:eastAsia="zh-CN"/>
        </w:rPr>
        <w:t>.</w:t>
      </w:r>
      <w:r w:rsidR="00670AB0" w:rsidRPr="00B6787D">
        <w:rPr>
          <w:rFonts w:asciiTheme="majorBidi" w:hAnsiTheme="majorBidi" w:cstheme="majorBidi"/>
          <w:lang w:eastAsia="zh-CN"/>
        </w:rPr>
        <w:t xml:space="preserve"> </w:t>
      </w:r>
      <w:r w:rsidRPr="00B6787D">
        <w:rPr>
          <w:rFonts w:asciiTheme="majorBidi" w:hAnsiTheme="majorBidi" w:cstheme="majorBidi"/>
          <w:lang w:eastAsia="zh-CN"/>
        </w:rPr>
        <w:t>The data were</w:t>
      </w:r>
      <w:r w:rsidR="00CA1FAE" w:rsidRPr="00B6787D">
        <w:rPr>
          <w:rFonts w:asciiTheme="majorBidi" w:hAnsiTheme="majorBidi" w:cstheme="majorBidi"/>
          <w:lang w:eastAsia="zh-CN"/>
        </w:rPr>
        <w:t xml:space="preserve"> collected</w:t>
      </w:r>
      <w:r w:rsidR="00F53719" w:rsidRPr="00B6787D">
        <w:rPr>
          <w:rFonts w:asciiTheme="majorBidi" w:hAnsiTheme="majorBidi" w:cstheme="majorBidi"/>
          <w:lang w:eastAsia="zh-CN"/>
        </w:rPr>
        <w:t xml:space="preserve"> and</w:t>
      </w:r>
      <w:r w:rsidR="00670AB0" w:rsidRPr="00B6787D">
        <w:rPr>
          <w:rFonts w:asciiTheme="majorBidi" w:hAnsiTheme="majorBidi" w:cstheme="majorBidi"/>
          <w:lang w:eastAsia="zh-CN"/>
        </w:rPr>
        <w:t xml:space="preserve"> analyze</w:t>
      </w:r>
      <w:r w:rsidR="00CA1FAE" w:rsidRPr="00B6787D">
        <w:rPr>
          <w:rFonts w:asciiTheme="majorBidi" w:hAnsiTheme="majorBidi" w:cstheme="majorBidi"/>
          <w:lang w:eastAsia="zh-CN"/>
        </w:rPr>
        <w:t>d</w:t>
      </w:r>
      <w:r w:rsidR="00670AB0" w:rsidRPr="00B6787D">
        <w:rPr>
          <w:rFonts w:asciiTheme="majorBidi" w:hAnsiTheme="majorBidi" w:cstheme="majorBidi"/>
          <w:lang w:eastAsia="zh-CN"/>
        </w:rPr>
        <w:t xml:space="preserve"> using the appropriate</w:t>
      </w:r>
      <w:r w:rsidR="00670AB0" w:rsidRPr="00B6787D">
        <w:rPr>
          <w:rFonts w:asciiTheme="majorBidi" w:hAnsiTheme="majorBidi" w:cstheme="majorBidi"/>
        </w:rPr>
        <w:t xml:space="preserve"> </w:t>
      </w:r>
      <w:r w:rsidR="00670AB0" w:rsidRPr="00B6787D">
        <w:rPr>
          <w:rFonts w:asciiTheme="majorBidi" w:hAnsiTheme="majorBidi" w:cstheme="majorBidi"/>
          <w:lang w:eastAsia="zh-CN"/>
        </w:rPr>
        <w:t xml:space="preserve">qualitative and quantitative </w:t>
      </w:r>
      <w:r w:rsidRPr="00B6787D">
        <w:rPr>
          <w:rFonts w:asciiTheme="majorBidi" w:hAnsiTheme="majorBidi" w:cstheme="majorBidi"/>
          <w:lang w:eastAsia="zh-CN"/>
        </w:rPr>
        <w:t xml:space="preserve">data analysis </w:t>
      </w:r>
      <w:r w:rsidR="00670AB0" w:rsidRPr="00B6787D">
        <w:rPr>
          <w:rFonts w:asciiTheme="majorBidi" w:hAnsiTheme="majorBidi" w:cstheme="majorBidi"/>
          <w:lang w:eastAsia="zh-CN"/>
        </w:rPr>
        <w:t>tools</w:t>
      </w:r>
      <w:r w:rsidR="008775EB" w:rsidRPr="00B6787D">
        <w:rPr>
          <w:rFonts w:asciiTheme="majorBidi" w:hAnsiTheme="majorBidi" w:cstheme="majorBidi"/>
          <w:lang w:eastAsia="zh-CN"/>
        </w:rPr>
        <w:t xml:space="preserve"> based on thematic coding and SPSS respectively</w:t>
      </w:r>
      <w:r w:rsidR="00CA1FAE" w:rsidRPr="00B6787D">
        <w:rPr>
          <w:rFonts w:asciiTheme="majorBidi" w:hAnsiTheme="majorBidi" w:cstheme="majorBidi"/>
          <w:lang w:eastAsia="zh-CN"/>
        </w:rPr>
        <w:t>.</w:t>
      </w:r>
      <w:r w:rsidR="00F53719" w:rsidRPr="00B6787D">
        <w:rPr>
          <w:rFonts w:asciiTheme="majorBidi" w:hAnsiTheme="majorBidi" w:cstheme="majorBidi"/>
          <w:lang w:eastAsia="zh-CN"/>
        </w:rPr>
        <w:t xml:space="preserve"> </w:t>
      </w:r>
      <w:r w:rsidR="00CA1FAE" w:rsidRPr="00B6787D">
        <w:rPr>
          <w:rFonts w:asciiTheme="majorBidi" w:hAnsiTheme="majorBidi" w:cstheme="majorBidi"/>
          <w:lang w:eastAsia="zh-CN"/>
        </w:rPr>
        <w:t xml:space="preserve">In contrast, </w:t>
      </w:r>
      <w:r w:rsidR="00F53719" w:rsidRPr="00B6787D">
        <w:rPr>
          <w:rFonts w:asciiTheme="majorBidi" w:hAnsiTheme="majorBidi" w:cstheme="majorBidi"/>
          <w:lang w:eastAsia="zh-CN"/>
        </w:rPr>
        <w:t xml:space="preserve">the </w:t>
      </w:r>
      <w:r w:rsidR="00CA1FAE" w:rsidRPr="00B6787D">
        <w:rPr>
          <w:rFonts w:asciiTheme="majorBidi" w:hAnsiTheme="majorBidi" w:cstheme="majorBidi"/>
          <w:lang w:eastAsia="zh-CN"/>
        </w:rPr>
        <w:t xml:space="preserve">second </w:t>
      </w:r>
      <w:r w:rsidR="00F53719" w:rsidRPr="00B6787D">
        <w:rPr>
          <w:rFonts w:asciiTheme="majorBidi" w:hAnsiTheme="majorBidi" w:cstheme="majorBidi"/>
          <w:lang w:eastAsia="zh-CN"/>
        </w:rPr>
        <w:t>method included building and developing a prototype to be applied, operated</w:t>
      </w:r>
      <w:r w:rsidRPr="00B6787D">
        <w:rPr>
          <w:rFonts w:asciiTheme="majorBidi" w:hAnsiTheme="majorBidi" w:cstheme="majorBidi"/>
          <w:lang w:eastAsia="zh-CN"/>
        </w:rPr>
        <w:t xml:space="preserve"> </w:t>
      </w:r>
      <w:r w:rsidR="008775EB" w:rsidRPr="00B6787D">
        <w:rPr>
          <w:rFonts w:asciiTheme="majorBidi" w:hAnsiTheme="majorBidi" w:cstheme="majorBidi"/>
          <w:lang w:eastAsia="zh-CN"/>
        </w:rPr>
        <w:t xml:space="preserve">and tested </w:t>
      </w:r>
      <w:r w:rsidRPr="00B6787D">
        <w:rPr>
          <w:rFonts w:asciiTheme="majorBidi" w:hAnsiTheme="majorBidi" w:cstheme="majorBidi"/>
          <w:lang w:eastAsia="zh-CN"/>
        </w:rPr>
        <w:t>in some selected locations</w:t>
      </w:r>
      <w:r w:rsidR="00CA1FAE" w:rsidRPr="00B6787D">
        <w:rPr>
          <w:rFonts w:asciiTheme="majorBidi" w:hAnsiTheme="majorBidi" w:cstheme="majorBidi"/>
          <w:lang w:eastAsia="zh-CN"/>
        </w:rPr>
        <w:t>,</w:t>
      </w:r>
      <w:r w:rsidR="00F53719" w:rsidRPr="00B6787D">
        <w:rPr>
          <w:rFonts w:asciiTheme="majorBidi" w:hAnsiTheme="majorBidi" w:cstheme="majorBidi"/>
          <w:lang w:eastAsia="zh-CN"/>
        </w:rPr>
        <w:t xml:space="preserve"> paving the way for building</w:t>
      </w:r>
      <w:r w:rsidR="00913410" w:rsidRPr="00B6787D">
        <w:rPr>
          <w:rFonts w:asciiTheme="majorBidi" w:hAnsiTheme="majorBidi" w:cstheme="majorBidi"/>
          <w:lang w:eastAsia="zh-CN"/>
        </w:rPr>
        <w:t xml:space="preserve"> a</w:t>
      </w:r>
      <w:r w:rsidR="00F53719" w:rsidRPr="00B6787D">
        <w:rPr>
          <w:rFonts w:asciiTheme="majorBidi" w:hAnsiTheme="majorBidi" w:cstheme="majorBidi"/>
          <w:lang w:eastAsia="zh-CN"/>
        </w:rPr>
        <w:t xml:space="preserve"> comprehensive and </w:t>
      </w:r>
      <w:r w:rsidR="008775EB" w:rsidRPr="00B6787D">
        <w:rPr>
          <w:rFonts w:asciiTheme="majorBidi" w:hAnsiTheme="majorBidi" w:cstheme="majorBidi"/>
          <w:lang w:eastAsia="zh-CN"/>
        </w:rPr>
        <w:t xml:space="preserve">a </w:t>
      </w:r>
      <w:r w:rsidR="00F53719" w:rsidRPr="00B6787D">
        <w:rPr>
          <w:rFonts w:asciiTheme="majorBidi" w:hAnsiTheme="majorBidi" w:cstheme="majorBidi"/>
          <w:lang w:eastAsia="zh-CN"/>
        </w:rPr>
        <w:t xml:space="preserve">broader system in </w:t>
      </w:r>
      <w:r w:rsidRPr="00B6787D">
        <w:rPr>
          <w:rFonts w:asciiTheme="majorBidi" w:hAnsiTheme="majorBidi" w:cstheme="majorBidi"/>
          <w:lang w:eastAsia="zh-CN"/>
        </w:rPr>
        <w:t xml:space="preserve">the </w:t>
      </w:r>
      <w:r w:rsidR="00F53719" w:rsidRPr="00B6787D">
        <w:rPr>
          <w:rFonts w:asciiTheme="majorBidi" w:hAnsiTheme="majorBidi" w:cstheme="majorBidi"/>
          <w:lang w:eastAsia="zh-CN"/>
        </w:rPr>
        <w:t xml:space="preserve">future </w:t>
      </w:r>
      <w:r w:rsidRPr="00B6787D">
        <w:rPr>
          <w:rFonts w:asciiTheme="majorBidi" w:hAnsiTheme="majorBidi" w:cstheme="majorBidi"/>
          <w:lang w:eastAsia="zh-CN"/>
        </w:rPr>
        <w:t xml:space="preserve">studies </w:t>
      </w:r>
      <w:r w:rsidR="00F53719" w:rsidRPr="00B6787D">
        <w:rPr>
          <w:rFonts w:asciiTheme="majorBidi" w:hAnsiTheme="majorBidi" w:cstheme="majorBidi"/>
          <w:lang w:eastAsia="zh-CN"/>
        </w:rPr>
        <w:t xml:space="preserve">if sufficient funding </w:t>
      </w:r>
      <w:r w:rsidR="002121AA" w:rsidRPr="00B6787D">
        <w:rPr>
          <w:rFonts w:asciiTheme="majorBidi" w:hAnsiTheme="majorBidi" w:cstheme="majorBidi"/>
          <w:lang w:eastAsia="zh-CN"/>
        </w:rPr>
        <w:t>can</w:t>
      </w:r>
      <w:r w:rsidR="008775EB" w:rsidRPr="00B6787D">
        <w:rPr>
          <w:rFonts w:asciiTheme="majorBidi" w:hAnsiTheme="majorBidi" w:cstheme="majorBidi"/>
          <w:lang w:eastAsia="zh-CN"/>
        </w:rPr>
        <w:t xml:space="preserve"> be </w:t>
      </w:r>
      <w:r w:rsidR="00CA1FAE" w:rsidRPr="00B6787D">
        <w:rPr>
          <w:rFonts w:asciiTheme="majorBidi" w:hAnsiTheme="majorBidi" w:cstheme="majorBidi"/>
          <w:lang w:eastAsia="zh-CN"/>
        </w:rPr>
        <w:t>allocated</w:t>
      </w:r>
      <w:r w:rsidR="00F53719" w:rsidRPr="00B6787D">
        <w:rPr>
          <w:rFonts w:asciiTheme="majorBidi" w:hAnsiTheme="majorBidi" w:cstheme="majorBidi"/>
          <w:lang w:eastAsia="zh-CN"/>
        </w:rPr>
        <w:t xml:space="preserve">. </w:t>
      </w:r>
    </w:p>
    <w:p w14:paraId="296F5E35" w14:textId="77777777" w:rsidR="00E8693E" w:rsidRPr="00B6787D" w:rsidRDefault="00E8693E" w:rsidP="002E54BD">
      <w:pPr>
        <w:spacing w:after="120"/>
        <w:jc w:val="both"/>
        <w:rPr>
          <w:rFonts w:asciiTheme="majorBidi" w:hAnsiTheme="majorBidi" w:cstheme="majorBidi"/>
          <w:rtl/>
        </w:rPr>
      </w:pPr>
    </w:p>
    <w:p w14:paraId="7F5AE82E" w14:textId="77777777" w:rsidR="00DE5EC5" w:rsidRPr="00B6787D" w:rsidRDefault="00DE5EC5" w:rsidP="00DE5EC5">
      <w:pPr>
        <w:pStyle w:val="ListParagraph"/>
        <w:keepNext/>
        <w:numPr>
          <w:ilvl w:val="0"/>
          <w:numId w:val="15"/>
        </w:numPr>
        <w:spacing w:after="120" w:line="240" w:lineRule="auto"/>
        <w:contextualSpacing w:val="0"/>
        <w:jc w:val="both"/>
        <w:outlineLvl w:val="0"/>
        <w:rPr>
          <w:rFonts w:asciiTheme="majorBidi" w:eastAsia="Times New Roman" w:hAnsiTheme="majorBidi" w:cstheme="majorBidi"/>
          <w:b/>
          <w:bCs/>
          <w:noProof/>
          <w:vanish/>
          <w:sz w:val="24"/>
          <w:szCs w:val="24"/>
          <w:rtl/>
          <w:lang w:eastAsia="zh-CN"/>
        </w:rPr>
      </w:pPr>
    </w:p>
    <w:p w14:paraId="171E0A61" w14:textId="77777777" w:rsidR="00DE5EC5" w:rsidRPr="00B6787D" w:rsidRDefault="00DE5EC5" w:rsidP="00DE5EC5">
      <w:pPr>
        <w:pStyle w:val="ListParagraph"/>
        <w:keepNext/>
        <w:numPr>
          <w:ilvl w:val="0"/>
          <w:numId w:val="15"/>
        </w:numPr>
        <w:spacing w:after="120" w:line="240" w:lineRule="auto"/>
        <w:contextualSpacing w:val="0"/>
        <w:jc w:val="both"/>
        <w:outlineLvl w:val="0"/>
        <w:rPr>
          <w:rFonts w:asciiTheme="majorBidi" w:eastAsia="Times New Roman" w:hAnsiTheme="majorBidi" w:cstheme="majorBidi"/>
          <w:b/>
          <w:bCs/>
          <w:noProof/>
          <w:vanish/>
          <w:sz w:val="24"/>
          <w:szCs w:val="24"/>
          <w:rtl/>
          <w:lang w:eastAsia="zh-CN"/>
        </w:rPr>
      </w:pPr>
    </w:p>
    <w:p w14:paraId="4893C829" w14:textId="77777777" w:rsidR="00DE5EC5" w:rsidRPr="00B6787D" w:rsidRDefault="00DE5EC5" w:rsidP="00DE5EC5">
      <w:pPr>
        <w:pStyle w:val="ListParagraph"/>
        <w:keepNext/>
        <w:numPr>
          <w:ilvl w:val="0"/>
          <w:numId w:val="15"/>
        </w:numPr>
        <w:spacing w:after="120" w:line="240" w:lineRule="auto"/>
        <w:contextualSpacing w:val="0"/>
        <w:jc w:val="both"/>
        <w:outlineLvl w:val="0"/>
        <w:rPr>
          <w:rFonts w:asciiTheme="majorBidi" w:eastAsia="Times New Roman" w:hAnsiTheme="majorBidi" w:cstheme="majorBidi"/>
          <w:b/>
          <w:bCs/>
          <w:noProof/>
          <w:vanish/>
          <w:sz w:val="24"/>
          <w:szCs w:val="24"/>
          <w:rtl/>
          <w:lang w:eastAsia="zh-CN"/>
        </w:rPr>
      </w:pPr>
    </w:p>
    <w:p w14:paraId="134AB6C3" w14:textId="77777777" w:rsidR="00DE5EC5" w:rsidRPr="00B6787D" w:rsidRDefault="00DE5EC5" w:rsidP="00DE5EC5">
      <w:pPr>
        <w:pStyle w:val="ListParagraph"/>
        <w:keepNext/>
        <w:numPr>
          <w:ilvl w:val="0"/>
          <w:numId w:val="15"/>
        </w:numPr>
        <w:spacing w:after="120" w:line="240" w:lineRule="auto"/>
        <w:contextualSpacing w:val="0"/>
        <w:jc w:val="both"/>
        <w:outlineLvl w:val="0"/>
        <w:rPr>
          <w:rFonts w:asciiTheme="majorBidi" w:eastAsia="Times New Roman" w:hAnsiTheme="majorBidi" w:cstheme="majorBidi"/>
          <w:b/>
          <w:bCs/>
          <w:noProof/>
          <w:vanish/>
          <w:sz w:val="24"/>
          <w:szCs w:val="24"/>
          <w:rtl/>
          <w:lang w:eastAsia="zh-CN"/>
        </w:rPr>
      </w:pPr>
    </w:p>
    <w:p w14:paraId="335A9138" w14:textId="7CC28C7C" w:rsidR="00035A50" w:rsidRPr="00B6787D" w:rsidRDefault="00B6787D" w:rsidP="0075249C">
      <w:pPr>
        <w:pStyle w:val="Heading1"/>
        <w:ind w:left="369" w:hanging="360"/>
      </w:pPr>
      <w:r w:rsidRPr="00B6787D">
        <w:t>Literature Review</w:t>
      </w:r>
    </w:p>
    <w:p w14:paraId="4B2B276B" w14:textId="77777777" w:rsidR="00497248" w:rsidRPr="00B6787D" w:rsidRDefault="00AA046E" w:rsidP="00497248">
      <w:pPr>
        <w:spacing w:after="120"/>
        <w:jc w:val="both"/>
        <w:rPr>
          <w:rFonts w:asciiTheme="majorBidi" w:hAnsiTheme="majorBidi" w:cstheme="majorBidi"/>
          <w:lang w:eastAsia="zh-CN"/>
        </w:rPr>
      </w:pPr>
      <w:r w:rsidRPr="00B6787D">
        <w:rPr>
          <w:rFonts w:asciiTheme="majorBidi" w:hAnsiTheme="majorBidi" w:cstheme="majorBidi"/>
          <w:lang w:eastAsia="zh-CN"/>
        </w:rPr>
        <w:t xml:space="preserve">As part of the global smart-city agenda, </w:t>
      </w:r>
      <w:r w:rsidR="00812450" w:rsidRPr="00B6787D">
        <w:rPr>
          <w:rFonts w:asciiTheme="majorBidi" w:hAnsiTheme="majorBidi" w:cstheme="majorBidi"/>
          <w:lang w:eastAsia="zh-CN"/>
        </w:rPr>
        <w:t>digital technologies</w:t>
      </w:r>
      <w:r w:rsidR="002D705A" w:rsidRPr="00B6787D">
        <w:rPr>
          <w:rFonts w:asciiTheme="majorBidi" w:hAnsiTheme="majorBidi" w:cstheme="majorBidi"/>
          <w:lang w:eastAsia="zh-CN"/>
        </w:rPr>
        <w:t xml:space="preserve"> </w:t>
      </w:r>
      <w:r w:rsidRPr="00B6787D">
        <w:rPr>
          <w:rFonts w:asciiTheme="majorBidi" w:hAnsiTheme="majorBidi" w:cstheme="majorBidi"/>
          <w:lang w:eastAsia="zh-CN"/>
        </w:rPr>
        <w:t>became the backbone of smart</w:t>
      </w:r>
      <w:r w:rsidR="002D705A" w:rsidRPr="00B6787D">
        <w:rPr>
          <w:rFonts w:asciiTheme="majorBidi" w:hAnsiTheme="majorBidi" w:cstheme="majorBidi"/>
          <w:lang w:eastAsia="zh-CN"/>
        </w:rPr>
        <w:t xml:space="preserve"> cities to enhance </w:t>
      </w:r>
      <w:r w:rsidRPr="00B6787D">
        <w:rPr>
          <w:rFonts w:asciiTheme="majorBidi" w:hAnsiTheme="majorBidi" w:cstheme="majorBidi"/>
          <w:lang w:eastAsia="zh-CN"/>
        </w:rPr>
        <w:t xml:space="preserve">quality of </w:t>
      </w:r>
      <w:r w:rsidR="002D705A" w:rsidRPr="00B6787D">
        <w:rPr>
          <w:rFonts w:asciiTheme="majorBidi" w:hAnsiTheme="majorBidi" w:cstheme="majorBidi"/>
          <w:lang w:eastAsia="zh-CN"/>
        </w:rPr>
        <w:t xml:space="preserve">service in urban infrastructure. </w:t>
      </w:r>
      <w:r w:rsidRPr="00B6787D">
        <w:rPr>
          <w:rFonts w:asciiTheme="majorBidi" w:hAnsiTheme="majorBidi" w:cstheme="majorBidi"/>
          <w:lang w:eastAsia="zh-CN"/>
        </w:rPr>
        <w:t xml:space="preserve">This </w:t>
      </w:r>
      <w:r w:rsidR="002D705A" w:rsidRPr="00B6787D">
        <w:rPr>
          <w:rFonts w:asciiTheme="majorBidi" w:hAnsiTheme="majorBidi" w:cstheme="majorBidi"/>
          <w:lang w:eastAsia="zh-CN"/>
        </w:rPr>
        <w:t xml:space="preserve">approach will </w:t>
      </w:r>
      <w:r w:rsidRPr="00B6787D">
        <w:rPr>
          <w:rFonts w:asciiTheme="majorBidi" w:hAnsiTheme="majorBidi" w:cstheme="majorBidi"/>
          <w:lang w:eastAsia="zh-CN"/>
        </w:rPr>
        <w:t>enable our</w:t>
      </w:r>
      <w:r w:rsidR="002D705A" w:rsidRPr="00B6787D">
        <w:rPr>
          <w:rFonts w:asciiTheme="majorBidi" w:hAnsiTheme="majorBidi" w:cstheme="majorBidi"/>
          <w:lang w:eastAsia="zh-CN"/>
        </w:rPr>
        <w:t xml:space="preserve"> cities </w:t>
      </w:r>
      <w:r w:rsidRPr="00B6787D">
        <w:rPr>
          <w:rFonts w:asciiTheme="majorBidi" w:hAnsiTheme="majorBidi" w:cstheme="majorBidi"/>
          <w:lang w:eastAsia="zh-CN"/>
        </w:rPr>
        <w:t xml:space="preserve">to be </w:t>
      </w:r>
      <w:r w:rsidR="002D705A" w:rsidRPr="00B6787D">
        <w:rPr>
          <w:rFonts w:asciiTheme="majorBidi" w:hAnsiTheme="majorBidi" w:cstheme="majorBidi"/>
          <w:lang w:eastAsia="zh-CN"/>
        </w:rPr>
        <w:t xml:space="preserve">efficient, </w:t>
      </w:r>
      <w:r w:rsidRPr="00B6787D">
        <w:rPr>
          <w:rFonts w:asciiTheme="majorBidi" w:hAnsiTheme="majorBidi" w:cstheme="majorBidi"/>
          <w:lang w:eastAsia="zh-CN"/>
        </w:rPr>
        <w:t>green and technologically advanced</w:t>
      </w:r>
      <w:r w:rsidR="002D705A" w:rsidRPr="00B6787D">
        <w:rPr>
          <w:rFonts w:asciiTheme="majorBidi" w:hAnsiTheme="majorBidi" w:cstheme="majorBidi"/>
          <w:lang w:eastAsia="zh-CN"/>
        </w:rPr>
        <w:t xml:space="preserve">. </w:t>
      </w:r>
      <w:r w:rsidRPr="00B6787D">
        <w:rPr>
          <w:rFonts w:asciiTheme="majorBidi" w:hAnsiTheme="majorBidi" w:cstheme="majorBidi"/>
          <w:lang w:eastAsia="zh-CN"/>
        </w:rPr>
        <w:t>Moreover, sustainability development has</w:t>
      </w:r>
      <w:r w:rsidR="002D705A" w:rsidRPr="00B6787D">
        <w:rPr>
          <w:rFonts w:asciiTheme="majorBidi" w:hAnsiTheme="majorBidi" w:cstheme="majorBidi"/>
          <w:lang w:eastAsia="zh-CN"/>
        </w:rPr>
        <w:t xml:space="preserve"> </w:t>
      </w:r>
      <w:r w:rsidRPr="00B6787D">
        <w:rPr>
          <w:rFonts w:asciiTheme="majorBidi" w:hAnsiTheme="majorBidi" w:cstheme="majorBidi"/>
          <w:lang w:eastAsia="zh-CN"/>
        </w:rPr>
        <w:t xml:space="preserve">a </w:t>
      </w:r>
      <w:r w:rsidR="002D705A" w:rsidRPr="00B6787D">
        <w:rPr>
          <w:rFonts w:asciiTheme="majorBidi" w:hAnsiTheme="majorBidi" w:cstheme="majorBidi"/>
          <w:lang w:eastAsia="zh-CN"/>
        </w:rPr>
        <w:t>significant impact on</w:t>
      </w:r>
      <w:r w:rsidRPr="00B6787D">
        <w:rPr>
          <w:rFonts w:asciiTheme="majorBidi" w:hAnsiTheme="majorBidi" w:cstheme="majorBidi"/>
          <w:lang w:eastAsia="zh-CN"/>
        </w:rPr>
        <w:t xml:space="preserve"> planning</w:t>
      </w:r>
      <w:r w:rsidR="002D705A" w:rsidRPr="00B6787D">
        <w:rPr>
          <w:rFonts w:asciiTheme="majorBidi" w:hAnsiTheme="majorBidi" w:cstheme="majorBidi"/>
          <w:lang w:eastAsia="zh-CN"/>
        </w:rPr>
        <w:t xml:space="preserve"> smart cities </w:t>
      </w:r>
      <w:r w:rsidRPr="00B6787D">
        <w:rPr>
          <w:rFonts w:asciiTheme="majorBidi" w:hAnsiTheme="majorBidi" w:cstheme="majorBidi"/>
          <w:lang w:eastAsia="zh-CN"/>
        </w:rPr>
        <w:t>to create</w:t>
      </w:r>
      <w:r w:rsidR="002D705A" w:rsidRPr="00B6787D">
        <w:rPr>
          <w:rFonts w:asciiTheme="majorBidi" w:hAnsiTheme="majorBidi" w:cstheme="majorBidi"/>
          <w:lang w:eastAsia="zh-CN"/>
        </w:rPr>
        <w:t xml:space="preserve"> </w:t>
      </w:r>
      <w:r w:rsidRPr="00B6787D">
        <w:rPr>
          <w:rFonts w:asciiTheme="majorBidi" w:hAnsiTheme="majorBidi" w:cstheme="majorBidi"/>
          <w:lang w:eastAsia="zh-CN"/>
        </w:rPr>
        <w:t>sustainable smart cities</w:t>
      </w:r>
      <w:r w:rsidR="002D705A" w:rsidRPr="00B6787D">
        <w:rPr>
          <w:rFonts w:asciiTheme="majorBidi" w:hAnsiTheme="majorBidi" w:cstheme="majorBidi"/>
          <w:lang w:eastAsia="zh-CN"/>
        </w:rPr>
        <w:t xml:space="preserve">. In </w:t>
      </w:r>
      <w:r w:rsidRPr="00B6787D">
        <w:rPr>
          <w:rFonts w:asciiTheme="majorBidi" w:hAnsiTheme="majorBidi" w:cstheme="majorBidi"/>
          <w:lang w:eastAsia="zh-CN"/>
        </w:rPr>
        <w:t>this context</w:t>
      </w:r>
      <w:r w:rsidR="002D705A" w:rsidRPr="00B6787D">
        <w:rPr>
          <w:rFonts w:asciiTheme="majorBidi" w:hAnsiTheme="majorBidi" w:cstheme="majorBidi"/>
          <w:lang w:eastAsia="zh-CN"/>
        </w:rPr>
        <w:t xml:space="preserve">, </w:t>
      </w:r>
      <w:r w:rsidRPr="00B6787D">
        <w:rPr>
          <w:rFonts w:asciiTheme="majorBidi" w:hAnsiTheme="majorBidi" w:cstheme="majorBidi"/>
          <w:lang w:eastAsia="zh-CN"/>
        </w:rPr>
        <w:t xml:space="preserve">we focus on </w:t>
      </w:r>
      <w:r w:rsidR="00812450" w:rsidRPr="00B6787D">
        <w:rPr>
          <w:rFonts w:asciiTheme="majorBidi" w:hAnsiTheme="majorBidi" w:cstheme="majorBidi"/>
          <w:lang w:eastAsia="zh-CN"/>
        </w:rPr>
        <w:t>enhancing the</w:t>
      </w:r>
      <w:r w:rsidRPr="00B6787D">
        <w:rPr>
          <w:rFonts w:asciiTheme="majorBidi" w:hAnsiTheme="majorBidi" w:cstheme="majorBidi"/>
          <w:lang w:eastAsia="zh-CN"/>
        </w:rPr>
        <w:t xml:space="preserve"> </w:t>
      </w:r>
      <w:r w:rsidR="002D705A" w:rsidRPr="00B6787D">
        <w:rPr>
          <w:rFonts w:asciiTheme="majorBidi" w:hAnsiTheme="majorBidi" w:cstheme="majorBidi"/>
          <w:lang w:eastAsia="zh-CN"/>
        </w:rPr>
        <w:t>enviro</w:t>
      </w:r>
      <w:r w:rsidRPr="00B6787D">
        <w:rPr>
          <w:rFonts w:asciiTheme="majorBidi" w:hAnsiTheme="majorBidi" w:cstheme="majorBidi"/>
          <w:lang w:eastAsia="zh-CN"/>
        </w:rPr>
        <w:t>nment to reduce pollution from different resources</w:t>
      </w:r>
      <w:r w:rsidR="002D705A" w:rsidRPr="00B6787D">
        <w:rPr>
          <w:rFonts w:asciiTheme="majorBidi" w:hAnsiTheme="majorBidi" w:cstheme="majorBidi"/>
          <w:lang w:eastAsia="zh-CN"/>
        </w:rPr>
        <w:t xml:space="preserve">. </w:t>
      </w:r>
      <w:r w:rsidR="00B07F54" w:rsidRPr="00B6787D">
        <w:rPr>
          <w:rFonts w:asciiTheme="majorBidi" w:hAnsiTheme="majorBidi" w:cstheme="majorBidi"/>
          <w:lang w:eastAsia="zh-CN"/>
        </w:rPr>
        <w:t>Therefore, attention to t</w:t>
      </w:r>
      <w:r w:rsidR="002D705A" w:rsidRPr="00B6787D">
        <w:rPr>
          <w:rFonts w:asciiTheme="majorBidi" w:hAnsiTheme="majorBidi" w:cstheme="majorBidi"/>
          <w:lang w:eastAsia="zh-CN"/>
        </w:rPr>
        <w:t xml:space="preserve">he </w:t>
      </w:r>
      <w:r w:rsidR="00812450" w:rsidRPr="00B6787D">
        <w:rPr>
          <w:rFonts w:asciiTheme="majorBidi" w:hAnsiTheme="majorBidi" w:cstheme="majorBidi"/>
          <w:lang w:eastAsia="zh-CN"/>
        </w:rPr>
        <w:t xml:space="preserve">combination </w:t>
      </w:r>
      <w:r w:rsidR="002D705A" w:rsidRPr="00B6787D">
        <w:rPr>
          <w:rFonts w:asciiTheme="majorBidi" w:hAnsiTheme="majorBidi" w:cstheme="majorBidi"/>
          <w:lang w:eastAsia="zh-CN"/>
        </w:rPr>
        <w:t>of techno</w:t>
      </w:r>
      <w:r w:rsidR="00812450" w:rsidRPr="00B6787D">
        <w:rPr>
          <w:rFonts w:asciiTheme="majorBidi" w:hAnsiTheme="majorBidi" w:cstheme="majorBidi"/>
          <w:lang w:eastAsia="zh-CN"/>
        </w:rPr>
        <w:t>logy a</w:t>
      </w:r>
      <w:r w:rsidR="002D705A" w:rsidRPr="00B6787D">
        <w:rPr>
          <w:rFonts w:asciiTheme="majorBidi" w:hAnsiTheme="majorBidi" w:cstheme="majorBidi"/>
          <w:lang w:eastAsia="zh-CN"/>
        </w:rPr>
        <w:t>nd enviro</w:t>
      </w:r>
      <w:r w:rsidR="00812450" w:rsidRPr="00B6787D">
        <w:rPr>
          <w:rFonts w:asciiTheme="majorBidi" w:hAnsiTheme="majorBidi" w:cstheme="majorBidi"/>
          <w:lang w:eastAsia="zh-CN"/>
        </w:rPr>
        <w:t>nment is the</w:t>
      </w:r>
      <w:r w:rsidR="002D705A" w:rsidRPr="00B6787D">
        <w:rPr>
          <w:rFonts w:asciiTheme="majorBidi" w:hAnsiTheme="majorBidi" w:cstheme="majorBidi"/>
          <w:lang w:eastAsia="zh-CN"/>
        </w:rPr>
        <w:t xml:space="preserve"> </w:t>
      </w:r>
      <w:r w:rsidR="00812450" w:rsidRPr="00B6787D">
        <w:rPr>
          <w:rFonts w:asciiTheme="majorBidi" w:hAnsiTheme="majorBidi" w:cstheme="majorBidi"/>
          <w:lang w:eastAsia="zh-CN"/>
        </w:rPr>
        <w:t xml:space="preserve">most efficient </w:t>
      </w:r>
      <w:r w:rsidR="002D705A" w:rsidRPr="00B6787D">
        <w:rPr>
          <w:rFonts w:asciiTheme="majorBidi" w:hAnsiTheme="majorBidi" w:cstheme="majorBidi"/>
          <w:lang w:eastAsia="zh-CN"/>
        </w:rPr>
        <w:t>way to constitute the 21</w:t>
      </w:r>
      <w:r w:rsidR="002D705A" w:rsidRPr="00B6787D">
        <w:rPr>
          <w:rFonts w:asciiTheme="majorBidi" w:hAnsiTheme="majorBidi" w:cstheme="majorBidi"/>
          <w:vertAlign w:val="superscript"/>
          <w:lang w:eastAsia="zh-CN"/>
        </w:rPr>
        <w:t>st</w:t>
      </w:r>
      <w:r w:rsidR="002D705A" w:rsidRPr="00B6787D">
        <w:rPr>
          <w:rFonts w:asciiTheme="majorBidi" w:hAnsiTheme="majorBidi" w:cstheme="majorBidi"/>
          <w:lang w:eastAsia="zh-CN"/>
        </w:rPr>
        <w:t xml:space="preserve"> </w:t>
      </w:r>
      <w:r w:rsidR="00812450" w:rsidRPr="00B6787D">
        <w:rPr>
          <w:rFonts w:asciiTheme="majorBidi" w:hAnsiTheme="majorBidi" w:cstheme="majorBidi"/>
          <w:lang w:eastAsia="zh-CN"/>
        </w:rPr>
        <w:t>century’s ideal cities</w:t>
      </w:r>
      <w:r w:rsidR="002D705A" w:rsidRPr="00B6787D">
        <w:rPr>
          <w:rFonts w:asciiTheme="majorBidi" w:hAnsiTheme="majorBidi" w:cstheme="majorBidi"/>
          <w:lang w:eastAsia="zh-CN"/>
        </w:rPr>
        <w:t xml:space="preserve">. </w:t>
      </w:r>
      <w:r w:rsidR="00062157" w:rsidRPr="00B6787D">
        <w:rPr>
          <w:rFonts w:asciiTheme="majorBidi" w:hAnsiTheme="majorBidi" w:cstheme="majorBidi"/>
          <w:lang w:eastAsia="zh-CN"/>
        </w:rPr>
        <w:t xml:space="preserve">The smart city transport concept is considered as a future vision aiming to investigate the urban planning process and to construct policy-pathways to achieve the future goals. </w:t>
      </w:r>
      <w:r w:rsidR="00B07F54" w:rsidRPr="00B6787D">
        <w:rPr>
          <w:rFonts w:asciiTheme="majorBidi" w:hAnsiTheme="majorBidi" w:cstheme="majorBidi"/>
          <w:lang w:eastAsia="zh-CN"/>
        </w:rPr>
        <w:t>In addition, t</w:t>
      </w:r>
      <w:r w:rsidR="00812450" w:rsidRPr="00B6787D">
        <w:rPr>
          <w:rFonts w:asciiTheme="majorBidi" w:hAnsiTheme="majorBidi" w:cstheme="majorBidi"/>
          <w:lang w:eastAsia="zh-CN"/>
        </w:rPr>
        <w:t xml:space="preserve">his trend will address the </w:t>
      </w:r>
      <w:r w:rsidR="002D705A" w:rsidRPr="00B6787D">
        <w:rPr>
          <w:rFonts w:asciiTheme="majorBidi" w:hAnsiTheme="majorBidi" w:cstheme="majorBidi"/>
          <w:lang w:eastAsia="zh-CN"/>
        </w:rPr>
        <w:t xml:space="preserve">severe global </w:t>
      </w:r>
      <w:r w:rsidR="00812450" w:rsidRPr="00B6787D">
        <w:rPr>
          <w:rFonts w:asciiTheme="majorBidi" w:hAnsiTheme="majorBidi" w:cstheme="majorBidi"/>
          <w:lang w:eastAsia="zh-CN"/>
        </w:rPr>
        <w:t xml:space="preserve">challenges related to </w:t>
      </w:r>
      <w:r w:rsidR="002D705A" w:rsidRPr="00B6787D">
        <w:rPr>
          <w:rFonts w:asciiTheme="majorBidi" w:hAnsiTheme="majorBidi" w:cstheme="majorBidi"/>
          <w:lang w:eastAsia="zh-CN"/>
        </w:rPr>
        <w:t>ecolog</w:t>
      </w:r>
      <w:r w:rsidR="00812450" w:rsidRPr="00B6787D">
        <w:rPr>
          <w:rFonts w:asciiTheme="majorBidi" w:hAnsiTheme="majorBidi" w:cstheme="majorBidi"/>
          <w:lang w:eastAsia="zh-CN"/>
        </w:rPr>
        <w:t>y</w:t>
      </w:r>
      <w:r w:rsidR="002D705A" w:rsidRPr="00B6787D">
        <w:rPr>
          <w:rFonts w:asciiTheme="majorBidi" w:hAnsiTheme="majorBidi" w:cstheme="majorBidi"/>
          <w:lang w:eastAsia="zh-CN"/>
        </w:rPr>
        <w:t>, societ</w:t>
      </w:r>
      <w:r w:rsidR="00812450" w:rsidRPr="00B6787D">
        <w:rPr>
          <w:rFonts w:asciiTheme="majorBidi" w:hAnsiTheme="majorBidi" w:cstheme="majorBidi"/>
          <w:lang w:eastAsia="zh-CN"/>
        </w:rPr>
        <w:t>y</w:t>
      </w:r>
      <w:r w:rsidR="002D705A" w:rsidRPr="00B6787D">
        <w:rPr>
          <w:rFonts w:asciiTheme="majorBidi" w:hAnsiTheme="majorBidi" w:cstheme="majorBidi"/>
          <w:lang w:eastAsia="zh-CN"/>
        </w:rPr>
        <w:t>, econom</w:t>
      </w:r>
      <w:r w:rsidR="00812450" w:rsidRPr="00B6787D">
        <w:rPr>
          <w:rFonts w:asciiTheme="majorBidi" w:hAnsiTheme="majorBidi" w:cstheme="majorBidi"/>
          <w:lang w:eastAsia="zh-CN"/>
        </w:rPr>
        <w:t>y</w:t>
      </w:r>
      <w:r w:rsidR="002D705A" w:rsidRPr="00B6787D">
        <w:rPr>
          <w:rFonts w:asciiTheme="majorBidi" w:hAnsiTheme="majorBidi" w:cstheme="majorBidi"/>
          <w:lang w:eastAsia="zh-CN"/>
        </w:rPr>
        <w:t xml:space="preserve">, and </w:t>
      </w:r>
      <w:r w:rsidR="00812450" w:rsidRPr="00B6787D">
        <w:rPr>
          <w:rFonts w:asciiTheme="majorBidi" w:hAnsiTheme="majorBidi" w:cstheme="majorBidi"/>
          <w:lang w:eastAsia="zh-CN"/>
        </w:rPr>
        <w:t xml:space="preserve">good </w:t>
      </w:r>
      <w:r w:rsidR="002D705A" w:rsidRPr="00B6787D">
        <w:rPr>
          <w:rFonts w:asciiTheme="majorBidi" w:hAnsiTheme="majorBidi" w:cstheme="majorBidi"/>
          <w:lang w:eastAsia="zh-CN"/>
        </w:rPr>
        <w:t>governance</w:t>
      </w:r>
      <w:r w:rsidR="00D12E28" w:rsidRPr="00B6787D">
        <w:rPr>
          <w:rFonts w:asciiTheme="majorBidi" w:hAnsiTheme="majorBidi" w:cstheme="majorBidi"/>
          <w:lang w:eastAsia="zh-CN"/>
        </w:rPr>
        <w:t xml:space="preserve"> (Yigitcanlar, Han </w:t>
      </w:r>
      <w:r w:rsidR="00C91F91" w:rsidRPr="00B6787D">
        <w:rPr>
          <w:rFonts w:asciiTheme="majorBidi" w:hAnsiTheme="majorBidi" w:cstheme="majorBidi"/>
          <w:lang w:eastAsia="zh-CN"/>
        </w:rPr>
        <w:t>&amp;</w:t>
      </w:r>
      <w:r w:rsidR="00D12E28" w:rsidRPr="00B6787D">
        <w:rPr>
          <w:rFonts w:asciiTheme="majorBidi" w:hAnsiTheme="majorBidi" w:cstheme="majorBidi"/>
          <w:lang w:eastAsia="zh-CN"/>
        </w:rPr>
        <w:t xml:space="preserve"> Kamruzzaman, 2020)</w:t>
      </w:r>
      <w:r w:rsidR="002D705A" w:rsidRPr="00B6787D">
        <w:rPr>
          <w:rFonts w:asciiTheme="majorBidi" w:hAnsiTheme="majorBidi" w:cstheme="majorBidi"/>
          <w:lang w:eastAsia="zh-CN"/>
        </w:rPr>
        <w:t>.</w:t>
      </w:r>
      <w:r w:rsidR="00812450" w:rsidRPr="00B6787D">
        <w:rPr>
          <w:rFonts w:asciiTheme="majorBidi" w:hAnsiTheme="majorBidi" w:cstheme="majorBidi"/>
          <w:lang w:eastAsia="zh-CN"/>
        </w:rPr>
        <w:t xml:space="preserve"> </w:t>
      </w:r>
    </w:p>
    <w:p w14:paraId="50CB5313" w14:textId="690FC43D" w:rsidR="002D705A" w:rsidRPr="00B6787D" w:rsidRDefault="00812450" w:rsidP="00497248">
      <w:pPr>
        <w:spacing w:after="120"/>
        <w:jc w:val="both"/>
        <w:rPr>
          <w:rFonts w:asciiTheme="majorBidi" w:hAnsiTheme="majorBidi" w:cstheme="majorBidi"/>
          <w:lang w:eastAsia="zh-CN"/>
        </w:rPr>
      </w:pPr>
      <w:r w:rsidRPr="00B6787D">
        <w:rPr>
          <w:rFonts w:asciiTheme="majorBidi" w:hAnsiTheme="majorBidi" w:cstheme="majorBidi"/>
          <w:lang w:eastAsia="zh-CN"/>
        </w:rPr>
        <w:t xml:space="preserve">One of the most important issues related to </w:t>
      </w:r>
      <w:r w:rsidR="00BC573A" w:rsidRPr="00B6787D">
        <w:rPr>
          <w:rFonts w:asciiTheme="majorBidi" w:hAnsiTheme="majorBidi" w:cstheme="majorBidi"/>
          <w:lang w:eastAsia="zh-CN"/>
        </w:rPr>
        <w:t xml:space="preserve">Intelligent Transportation System (ITS) and </w:t>
      </w:r>
      <w:r w:rsidRPr="00B6787D">
        <w:rPr>
          <w:rFonts w:asciiTheme="majorBidi" w:hAnsiTheme="majorBidi" w:cstheme="majorBidi"/>
          <w:lang w:eastAsia="zh-CN"/>
        </w:rPr>
        <w:t xml:space="preserve">smart cities is the </w:t>
      </w:r>
      <w:r w:rsidR="00BC573A" w:rsidRPr="00B6787D">
        <w:rPr>
          <w:rFonts w:asciiTheme="majorBidi" w:hAnsiTheme="majorBidi" w:cstheme="majorBidi"/>
          <w:lang w:eastAsia="zh-CN"/>
        </w:rPr>
        <w:t>Traffic Management System (TMS)</w:t>
      </w:r>
      <w:r w:rsidRPr="00B6787D">
        <w:rPr>
          <w:rFonts w:asciiTheme="majorBidi" w:hAnsiTheme="majorBidi" w:cstheme="majorBidi"/>
          <w:lang w:eastAsia="zh-CN"/>
        </w:rPr>
        <w:t>.</w:t>
      </w:r>
      <w:r w:rsidR="00B07F54" w:rsidRPr="00B6787D">
        <w:rPr>
          <w:rFonts w:asciiTheme="majorBidi" w:hAnsiTheme="majorBidi" w:cstheme="majorBidi"/>
          <w:lang w:eastAsia="zh-CN"/>
        </w:rPr>
        <w:t xml:space="preserve"> </w:t>
      </w:r>
      <w:r w:rsidR="00BC573A" w:rsidRPr="00B6787D">
        <w:rPr>
          <w:rFonts w:asciiTheme="majorBidi" w:hAnsiTheme="majorBidi" w:cstheme="majorBidi"/>
          <w:lang w:eastAsia="zh-CN"/>
        </w:rPr>
        <w:t xml:space="preserve">The ITS collects traffic-related data that enable </w:t>
      </w:r>
      <w:r w:rsidR="00DC1799" w:rsidRPr="00B6787D">
        <w:rPr>
          <w:rFonts w:asciiTheme="majorBidi" w:hAnsiTheme="majorBidi" w:cstheme="majorBidi"/>
          <w:lang w:eastAsia="zh-CN"/>
        </w:rPr>
        <w:t>trave</w:t>
      </w:r>
      <w:r w:rsidR="00BC573A" w:rsidRPr="00B6787D">
        <w:rPr>
          <w:rFonts w:asciiTheme="majorBidi" w:hAnsiTheme="majorBidi" w:cstheme="majorBidi"/>
          <w:lang w:eastAsia="zh-CN"/>
        </w:rPr>
        <w:t xml:space="preserve">lers to select travelling modes and paths and departure time. With the growth of </w:t>
      </w:r>
      <w:r w:rsidR="00497248" w:rsidRPr="00B6787D">
        <w:rPr>
          <w:rFonts w:asciiTheme="majorBidi" w:hAnsiTheme="majorBidi" w:cstheme="majorBidi"/>
          <w:lang w:eastAsia="zh-CN"/>
        </w:rPr>
        <w:t xml:space="preserve">the </w:t>
      </w:r>
      <w:r w:rsidR="00BC573A" w:rsidRPr="00B6787D">
        <w:rPr>
          <w:rFonts w:asciiTheme="majorBidi" w:hAnsiTheme="majorBidi" w:cstheme="majorBidi"/>
          <w:lang w:eastAsia="zh-CN"/>
        </w:rPr>
        <w:t>numbe</w:t>
      </w:r>
      <w:r w:rsidR="00497248" w:rsidRPr="00B6787D">
        <w:rPr>
          <w:rFonts w:asciiTheme="majorBidi" w:hAnsiTheme="majorBidi" w:cstheme="majorBidi"/>
          <w:lang w:eastAsia="zh-CN"/>
        </w:rPr>
        <w:t>r of vehicles recently</w:t>
      </w:r>
      <w:r w:rsidR="00BC573A" w:rsidRPr="00B6787D">
        <w:rPr>
          <w:rFonts w:asciiTheme="majorBidi" w:hAnsiTheme="majorBidi" w:cstheme="majorBidi"/>
          <w:lang w:eastAsia="zh-CN"/>
        </w:rPr>
        <w:t>, traffic congestions increased, thus, the</w:t>
      </w:r>
      <w:r w:rsidR="00497248" w:rsidRPr="00B6787D">
        <w:rPr>
          <w:rFonts w:asciiTheme="majorBidi" w:hAnsiTheme="majorBidi" w:cstheme="majorBidi"/>
          <w:lang w:eastAsia="zh-CN"/>
        </w:rPr>
        <w:t xml:space="preserve"> number of traffic offenses</w:t>
      </w:r>
      <w:r w:rsidR="00BC573A" w:rsidRPr="00B6787D">
        <w:rPr>
          <w:rFonts w:asciiTheme="majorBidi" w:hAnsiTheme="majorBidi" w:cstheme="majorBidi"/>
          <w:lang w:eastAsia="zh-CN"/>
        </w:rPr>
        <w:t xml:space="preserve"> increased. </w:t>
      </w:r>
      <w:r w:rsidR="00497248" w:rsidRPr="00B6787D">
        <w:rPr>
          <w:rFonts w:asciiTheme="majorBidi" w:hAnsiTheme="majorBidi" w:cstheme="majorBidi"/>
          <w:lang w:eastAsia="zh-CN"/>
        </w:rPr>
        <w:t xml:space="preserve">Information technology can provide solutions to several traffic and transportation issues, and the IoT assists in the traffic-related data collection </w:t>
      </w:r>
      <w:r w:rsidR="00497248" w:rsidRPr="00B6787D">
        <w:rPr>
          <w:rFonts w:asciiTheme="majorBidi" w:hAnsiTheme="majorBidi" w:cstheme="majorBidi"/>
          <w:lang w:eastAsia="zh-CN"/>
        </w:rPr>
        <w:fldChar w:fldCharType="begin" w:fldLock="1"/>
      </w:r>
      <w:r w:rsidR="00497248" w:rsidRPr="00B6787D">
        <w:rPr>
          <w:rFonts w:asciiTheme="majorBidi" w:hAnsiTheme="majorBidi" w:cstheme="majorBidi"/>
          <w:lang w:eastAsia="zh-CN"/>
        </w:rPr>
        <w:instrText>ADDIN CSL_CITATION {"citationItems":[{"id":"ITEM-1","itemData":{"DOI":"10.11591/ijeecs.v11.i3.pp936-941","ISSN":"25024760","abstract":"Precise and appropriate traffic related data allows travellers to choose suitable travelling modes, travelling paths, and departure time, which is crucial for the success of Intelligent Transportation System (ITS). With the growth of vehicles, the rate of pollution and consumption of fuel has increased, it also creates traffic congestions. For the recent years there has been a rapid growth in technology, which can be explored to solve traffic issues. However, depending upon the available technologies each countries ITS research area may be different. The objective of this literature review is to integrate ITS with internet of things and it also discusses the prospect of clustering, controller system, location identification and resource privacy in ITS.","author":[{"dropping-particle":"","family":"Varun Chand","given":"H.","non-dropping-particle":"","parse-names":false,"suffix":""},{"dropping-particle":"","family":"Karthikeyan","given":"J.","non-dropping-particle":"","parse-names":false,"suffix":""}],"container-title":"Indonesian Journal of Electrical Engineering and Computer Science","id":"ITEM-1","issue":"3","issued":{"date-parts":[["2018"]]},"page":"936-941","title":"Survey on the role of IoT in intelligent transportation system","type":"article-journal","volume":"11"},"uris":["http://www.mendeley.com/documents/?uuid=5689d456-64ef-4d83-8f6b-b2d3b135e4c9"]}],"mendeley":{"formattedCitation":"(Varun Chand &amp; Karthikeyan, 2018)","plainTextFormattedCitation":"(Varun Chand &amp; Karthikeyan, 2018)","previouslyFormattedCitation":"(Varun Chand &amp; Karthikeyan, 2018)"},"properties":{"noteIndex":0},"schema":"https://github.com/citation-style-language/schema/raw/master/csl-citation.json"}</w:instrText>
      </w:r>
      <w:r w:rsidR="00497248" w:rsidRPr="00B6787D">
        <w:rPr>
          <w:rFonts w:asciiTheme="majorBidi" w:hAnsiTheme="majorBidi" w:cstheme="majorBidi"/>
          <w:lang w:eastAsia="zh-CN"/>
        </w:rPr>
        <w:fldChar w:fldCharType="separate"/>
      </w:r>
      <w:r w:rsidR="00497248" w:rsidRPr="00B6787D">
        <w:rPr>
          <w:rFonts w:asciiTheme="majorBidi" w:hAnsiTheme="majorBidi" w:cstheme="majorBidi"/>
          <w:noProof/>
          <w:lang w:eastAsia="zh-CN"/>
        </w:rPr>
        <w:t>(Varun Chand &amp; Karthikeyan, 2018)</w:t>
      </w:r>
      <w:r w:rsidR="00497248" w:rsidRPr="00B6787D">
        <w:rPr>
          <w:rFonts w:asciiTheme="majorBidi" w:hAnsiTheme="majorBidi" w:cstheme="majorBidi"/>
          <w:lang w:eastAsia="zh-CN"/>
        </w:rPr>
        <w:fldChar w:fldCharType="end"/>
      </w:r>
      <w:r w:rsidR="00497248" w:rsidRPr="00B6787D">
        <w:rPr>
          <w:rFonts w:asciiTheme="majorBidi" w:hAnsiTheme="majorBidi" w:cstheme="majorBidi"/>
          <w:lang w:eastAsia="zh-CN"/>
        </w:rPr>
        <w:t>.</w:t>
      </w:r>
      <w:r w:rsidR="00BC573A" w:rsidRPr="00B6787D">
        <w:rPr>
          <w:rFonts w:asciiTheme="majorBidi" w:hAnsiTheme="majorBidi" w:cstheme="majorBidi"/>
          <w:lang w:eastAsia="zh-CN"/>
        </w:rPr>
        <w:t xml:space="preserve"> </w:t>
      </w:r>
    </w:p>
    <w:p w14:paraId="7651DC1D" w14:textId="0B6B1E4F" w:rsidR="002238EC" w:rsidRPr="00B6787D" w:rsidRDefault="006E1535" w:rsidP="00B4586E">
      <w:pPr>
        <w:spacing w:after="120"/>
        <w:jc w:val="both"/>
        <w:rPr>
          <w:rFonts w:asciiTheme="majorBidi" w:hAnsiTheme="majorBidi" w:cstheme="majorBidi"/>
          <w:lang w:eastAsia="zh-CN"/>
        </w:rPr>
      </w:pPr>
      <w:r w:rsidRPr="00B6787D">
        <w:rPr>
          <w:rFonts w:asciiTheme="majorBidi" w:hAnsiTheme="majorBidi" w:cstheme="majorBidi"/>
          <w:lang w:eastAsia="zh-CN"/>
        </w:rPr>
        <w:t>In the motion towards smart traffic management systems,</w:t>
      </w:r>
      <w:r w:rsidRPr="00B6787D">
        <w:rPr>
          <w:rFonts w:asciiTheme="majorBidi" w:hAnsiTheme="majorBidi" w:cstheme="majorBidi"/>
          <w:lang w:eastAsia="zh-CN"/>
        </w:rPr>
        <w:fldChar w:fldCharType="begin" w:fldLock="1"/>
      </w:r>
      <w:r w:rsidR="00EB2022" w:rsidRPr="00B6787D">
        <w:rPr>
          <w:rFonts w:asciiTheme="majorBidi" w:hAnsiTheme="majorBidi" w:cstheme="majorBidi"/>
          <w:lang w:eastAsia="zh-CN"/>
        </w:rPr>
        <w:instrText>ADDIN CSL_CITATION {"citationItems":[{"id":"ITEM-1","itemData":{"author":[{"dropping-particle":"","family":"Singh","given":"Akansha","non-dropping-particle":"","parse-names":false,"suffix":""},{"dropping-particle":"","family":"Alok","given":"Prapti","non-dropping-particle":"","parse-names":false,"suffix":""},{"dropping-particle":"","family":"Manav","given":"Yashika","non-dropping-particle":"","parse-names":false,"suffix":""},{"dropping-particle":"","family":"Kandari","given":"Ritu","non-dropping-particle":"","parse-names":false,"suffix":""}],"id":"ITEM-1","issue":"June","issued":{"date-parts":[["2019"]]},"page":"2069-2074","title":"Density Based Traffic Controller with Defaulter Identification using IoT","type":"article-journal"},"uris":["http://www.mendeley.com/documents/?uuid=3a808019-801f-413d-9d3c-572e8df78826"]}],"mendeley":{"formattedCitation":"(Singh, Alok, Manav, &amp; Kandari, 2019)","manualFormatting":" Singh, Alok, Manav, &amp; Kandari (2019)","plainTextFormattedCitation":"(Singh, Alok, Manav, &amp; Kandari, 2019)","previouslyFormattedCitation":"(Singh, Alok, Manav, &amp; Kandari, 2019)"},"properties":{"noteIndex":0},"schema":"https://github.com/citation-style-language/schema/raw/master/csl-citation.json"}</w:instrText>
      </w:r>
      <w:r w:rsidRPr="00B6787D">
        <w:rPr>
          <w:rFonts w:asciiTheme="majorBidi" w:hAnsiTheme="majorBidi" w:cstheme="majorBidi"/>
          <w:lang w:eastAsia="zh-CN"/>
        </w:rPr>
        <w:fldChar w:fldCharType="separate"/>
      </w:r>
      <w:r w:rsidR="00EB2022" w:rsidRPr="00B6787D">
        <w:rPr>
          <w:rFonts w:asciiTheme="majorBidi" w:hAnsiTheme="majorBidi" w:cstheme="majorBidi"/>
          <w:noProof/>
          <w:lang w:eastAsia="zh-CN"/>
        </w:rPr>
        <w:t xml:space="preserve"> Singh, Alok, Manav, &amp; Kandari</w:t>
      </w:r>
      <w:r w:rsidRPr="00B6787D">
        <w:rPr>
          <w:rFonts w:asciiTheme="majorBidi" w:hAnsiTheme="majorBidi" w:cstheme="majorBidi"/>
          <w:noProof/>
          <w:lang w:eastAsia="zh-CN"/>
        </w:rPr>
        <w:t xml:space="preserve"> </w:t>
      </w:r>
      <w:r w:rsidR="00EB2022" w:rsidRPr="00B6787D">
        <w:rPr>
          <w:rFonts w:asciiTheme="majorBidi" w:hAnsiTheme="majorBidi" w:cstheme="majorBidi"/>
          <w:noProof/>
          <w:lang w:eastAsia="zh-CN"/>
        </w:rPr>
        <w:t>(</w:t>
      </w:r>
      <w:r w:rsidRPr="00B6787D">
        <w:rPr>
          <w:rFonts w:asciiTheme="majorBidi" w:hAnsiTheme="majorBidi" w:cstheme="majorBidi"/>
          <w:noProof/>
          <w:lang w:eastAsia="zh-CN"/>
        </w:rPr>
        <w:t>2019)</w:t>
      </w:r>
      <w:r w:rsidRPr="00B6787D">
        <w:rPr>
          <w:rFonts w:asciiTheme="majorBidi" w:hAnsiTheme="majorBidi" w:cstheme="majorBidi"/>
          <w:lang w:eastAsia="zh-CN"/>
        </w:rPr>
        <w:fldChar w:fldCharType="end"/>
      </w:r>
      <w:r w:rsidRPr="00B6787D">
        <w:rPr>
          <w:rFonts w:asciiTheme="majorBidi" w:hAnsiTheme="majorBidi" w:cstheme="majorBidi"/>
          <w:lang w:eastAsia="zh-CN"/>
        </w:rPr>
        <w:t xml:space="preserve"> implemented a density-based traffic controller </w:t>
      </w:r>
      <w:r w:rsidR="00EB2022" w:rsidRPr="00B6787D">
        <w:rPr>
          <w:rFonts w:asciiTheme="majorBidi" w:hAnsiTheme="majorBidi" w:cstheme="majorBidi"/>
          <w:lang w:eastAsia="zh-CN"/>
        </w:rPr>
        <w:t xml:space="preserve">with defaulter identification using IoT. It constitutes </w:t>
      </w:r>
      <w:r w:rsidR="00DC1799" w:rsidRPr="00B6787D">
        <w:rPr>
          <w:rFonts w:asciiTheme="majorBidi" w:hAnsiTheme="majorBidi" w:cstheme="majorBidi"/>
          <w:lang w:eastAsia="zh-CN"/>
        </w:rPr>
        <w:t>an</w:t>
      </w:r>
      <w:r w:rsidR="00EB2022" w:rsidRPr="00B6787D">
        <w:rPr>
          <w:rFonts w:asciiTheme="majorBidi" w:hAnsiTheme="majorBidi" w:cstheme="majorBidi"/>
          <w:lang w:eastAsia="zh-CN"/>
        </w:rPr>
        <w:t xml:space="preserve"> offender detection module that identifies the vehicles that</w:t>
      </w:r>
      <w:r w:rsidRPr="00B6787D">
        <w:rPr>
          <w:rFonts w:asciiTheme="majorBidi" w:hAnsiTheme="majorBidi" w:cstheme="majorBidi"/>
          <w:lang w:eastAsia="zh-CN"/>
        </w:rPr>
        <w:t xml:space="preserve"> </w:t>
      </w:r>
      <w:r w:rsidR="00EB2022" w:rsidRPr="00B6787D">
        <w:rPr>
          <w:rFonts w:asciiTheme="majorBidi" w:hAnsiTheme="majorBidi" w:cstheme="majorBidi"/>
          <w:lang w:eastAsia="zh-CN"/>
        </w:rPr>
        <w:t xml:space="preserve">runs a traffic signal when the light is red. An IR sensor detects the presence of an offender at the junction, and triggers a camera to </w:t>
      </w:r>
      <w:proofErr w:type="spellStart"/>
      <w:r w:rsidR="00DC1799" w:rsidRPr="00B6787D">
        <w:rPr>
          <w:rFonts w:asciiTheme="majorBidi" w:hAnsiTheme="majorBidi" w:cstheme="majorBidi"/>
          <w:lang w:eastAsia="zh-CN"/>
        </w:rPr>
        <w:t>snapshoot</w:t>
      </w:r>
      <w:proofErr w:type="spellEnd"/>
      <w:r w:rsidR="00EB2022" w:rsidRPr="00B6787D">
        <w:rPr>
          <w:rFonts w:asciiTheme="majorBidi" w:hAnsiTheme="majorBidi" w:cstheme="majorBidi"/>
          <w:lang w:eastAsia="zh-CN"/>
        </w:rPr>
        <w:t xml:space="preserve"> the plate number of the offender’s vehicle</w:t>
      </w:r>
      <w:r w:rsidR="00904A43" w:rsidRPr="00B6787D">
        <w:rPr>
          <w:rFonts w:asciiTheme="majorBidi" w:hAnsiTheme="majorBidi" w:cstheme="majorBidi"/>
          <w:lang w:eastAsia="zh-CN"/>
        </w:rPr>
        <w:t xml:space="preserve"> using AMCap application</w:t>
      </w:r>
      <w:r w:rsidR="00EB2022" w:rsidRPr="00B6787D">
        <w:rPr>
          <w:rFonts w:asciiTheme="majorBidi" w:hAnsiTheme="majorBidi" w:cstheme="majorBidi"/>
          <w:lang w:eastAsia="zh-CN"/>
        </w:rPr>
        <w:t xml:space="preserve">. </w:t>
      </w:r>
      <w:r w:rsidR="00904A43" w:rsidRPr="00B6787D">
        <w:rPr>
          <w:rFonts w:asciiTheme="majorBidi" w:hAnsiTheme="majorBidi" w:cstheme="majorBidi"/>
          <w:lang w:eastAsia="zh-CN"/>
        </w:rPr>
        <w:t xml:space="preserve">The plate’s image is sent to the monitoring device, and is displayed on a special webpage with incident’s </w:t>
      </w:r>
      <w:r w:rsidR="00DC1799" w:rsidRPr="00B6787D">
        <w:rPr>
          <w:rFonts w:asciiTheme="majorBidi" w:hAnsiTheme="majorBidi" w:cstheme="majorBidi"/>
          <w:lang w:eastAsia="zh-CN"/>
        </w:rPr>
        <w:t>relevant</w:t>
      </w:r>
      <w:r w:rsidR="00904A43" w:rsidRPr="00B6787D">
        <w:rPr>
          <w:rFonts w:asciiTheme="majorBidi" w:hAnsiTheme="majorBidi" w:cstheme="majorBidi"/>
          <w:lang w:eastAsia="zh-CN"/>
        </w:rPr>
        <w:t xml:space="preserve"> information of the offense.</w:t>
      </w:r>
      <w:r w:rsidR="00497248" w:rsidRPr="00B6787D">
        <w:rPr>
          <w:rFonts w:asciiTheme="majorBidi" w:hAnsiTheme="majorBidi" w:cstheme="majorBidi"/>
          <w:lang w:eastAsia="zh-CN"/>
        </w:rPr>
        <w:t xml:space="preserve"> </w:t>
      </w:r>
      <w:r w:rsidR="00B4586E" w:rsidRPr="00B6787D">
        <w:rPr>
          <w:rFonts w:asciiTheme="majorBidi" w:hAnsiTheme="majorBidi" w:cstheme="majorBidi"/>
          <w:lang w:eastAsia="zh-CN"/>
        </w:rPr>
        <w:t>In order</w:t>
      </w:r>
      <w:r w:rsidR="00497248" w:rsidRPr="00B6787D">
        <w:rPr>
          <w:rFonts w:asciiTheme="majorBidi" w:hAnsiTheme="majorBidi" w:cstheme="majorBidi"/>
          <w:lang w:eastAsia="zh-CN"/>
        </w:rPr>
        <w:t xml:space="preserve"> to minimize road </w:t>
      </w:r>
      <w:r w:rsidR="00DC1799" w:rsidRPr="00B6787D">
        <w:rPr>
          <w:rFonts w:asciiTheme="majorBidi" w:hAnsiTheme="majorBidi" w:cstheme="majorBidi"/>
          <w:lang w:eastAsia="zh-CN"/>
        </w:rPr>
        <w:t>accidents</w:t>
      </w:r>
      <w:r w:rsidR="00497248" w:rsidRPr="00B6787D">
        <w:rPr>
          <w:rFonts w:asciiTheme="majorBidi" w:hAnsiTheme="majorBidi" w:cstheme="majorBidi"/>
          <w:lang w:eastAsia="zh-CN"/>
        </w:rPr>
        <w:t xml:space="preserve"> due to over</w:t>
      </w:r>
      <w:r w:rsidR="00DC1799" w:rsidRPr="00B6787D">
        <w:rPr>
          <w:rFonts w:asciiTheme="majorBidi" w:hAnsiTheme="majorBidi" w:cstheme="majorBidi"/>
          <w:lang w:eastAsia="zh-CN"/>
        </w:rPr>
        <w:t>-speeding</w:t>
      </w:r>
      <w:r w:rsidR="00497248" w:rsidRPr="00B6787D">
        <w:rPr>
          <w:rFonts w:asciiTheme="majorBidi" w:hAnsiTheme="majorBidi" w:cstheme="majorBidi"/>
          <w:lang w:eastAsia="zh-CN"/>
        </w:rPr>
        <w:t xml:space="preserve">, </w:t>
      </w:r>
      <w:r w:rsidR="00497248" w:rsidRPr="00B6787D">
        <w:rPr>
          <w:rFonts w:asciiTheme="majorBidi" w:hAnsiTheme="majorBidi" w:cstheme="majorBidi"/>
          <w:lang w:eastAsia="zh-CN"/>
        </w:rPr>
        <w:fldChar w:fldCharType="begin" w:fldLock="1"/>
      </w:r>
      <w:r w:rsidR="006D40F6" w:rsidRPr="00B6787D">
        <w:rPr>
          <w:rFonts w:asciiTheme="majorBidi" w:hAnsiTheme="majorBidi" w:cstheme="majorBidi"/>
          <w:lang w:eastAsia="zh-CN"/>
        </w:rPr>
        <w:instrText>ADDIN CSL_CITATION {"citationItems":[{"id":"ITEM-1","itemData":{"author":[{"dropping-particle":"","family":"Jeddi","given":"Sayed Erfan","non-dropping-particle":"","parse-names":false,"suffix":""},{"dropping-particle":"","family":"Hassouna","given":"Ahmed","non-dropping-particle":"","parse-names":false,"suffix":""},{"dropping-particle":"","family":"Shahin","given":"Mahmood","non-dropping-particle":"","parse-names":false,"suffix":""},{"dropping-particle":"","family":"Mir","given":"Mustahsan","non-dropping-particle":"","parse-names":false,"suffix":""}],"id":"ITEM-1","issue":"February","issued":{"date-parts":[["2016"]]},"page":"1-6","title":"Design and Implementation of an Over-Speed Monitoring and Recording System","type":"article-journal"},"uris":["http://www.mendeley.com/documents/?uuid=af104625-6b9c-4be2-9fbc-d2a61532e28f"]}],"mendeley":{"formattedCitation":"(Jeddi, Hassouna, Shahin, &amp; Mir, 2016)","manualFormatting":"Jeddi, Hassouna, Shahin, &amp; Mir (2016)","plainTextFormattedCitation":"(Jeddi, Hassouna, Shahin, &amp; Mir, 2016)","previouslyFormattedCitation":"(Jeddi, Hassouna, Shahin, &amp; Mir, 2016)"},"properties":{"noteIndex":0},"schema":"https://github.com/citation-style-language/schema/raw/master/csl-citation.json"}</w:instrText>
      </w:r>
      <w:r w:rsidR="00497248" w:rsidRPr="00B6787D">
        <w:rPr>
          <w:rFonts w:asciiTheme="majorBidi" w:hAnsiTheme="majorBidi" w:cstheme="majorBidi"/>
          <w:lang w:eastAsia="zh-CN"/>
        </w:rPr>
        <w:fldChar w:fldCharType="separate"/>
      </w:r>
      <w:r w:rsidR="00497248" w:rsidRPr="00B6787D">
        <w:rPr>
          <w:rFonts w:asciiTheme="majorBidi" w:hAnsiTheme="majorBidi" w:cstheme="majorBidi"/>
          <w:noProof/>
          <w:lang w:eastAsia="zh-CN"/>
        </w:rPr>
        <w:t>Jeddi, Hassouna, Shahin, &amp; Mir (2016)</w:t>
      </w:r>
      <w:r w:rsidR="00497248" w:rsidRPr="00B6787D">
        <w:rPr>
          <w:rFonts w:asciiTheme="majorBidi" w:hAnsiTheme="majorBidi" w:cstheme="majorBidi"/>
          <w:lang w:eastAsia="zh-CN"/>
        </w:rPr>
        <w:fldChar w:fldCharType="end"/>
      </w:r>
      <w:r w:rsidR="00497248" w:rsidRPr="00B6787D">
        <w:rPr>
          <w:rFonts w:asciiTheme="majorBidi" w:hAnsiTheme="majorBidi" w:cstheme="majorBidi"/>
          <w:lang w:eastAsia="zh-CN"/>
        </w:rPr>
        <w:t xml:space="preserve"> proposed </w:t>
      </w:r>
      <w:r w:rsidR="00553D37" w:rsidRPr="00B6787D">
        <w:rPr>
          <w:rFonts w:asciiTheme="majorBidi" w:hAnsiTheme="majorBidi" w:cstheme="majorBidi"/>
          <w:lang w:eastAsia="zh-CN"/>
        </w:rPr>
        <w:t>a monitoring and transmitting device embedded in every vehicle</w:t>
      </w:r>
      <w:r w:rsidR="00497248" w:rsidRPr="00B6787D">
        <w:rPr>
          <w:rFonts w:asciiTheme="majorBidi" w:hAnsiTheme="majorBidi" w:cstheme="majorBidi"/>
          <w:lang w:eastAsia="zh-CN"/>
        </w:rPr>
        <w:t xml:space="preserve"> that monitors </w:t>
      </w:r>
      <w:r w:rsidR="00553D37" w:rsidRPr="00B6787D">
        <w:rPr>
          <w:rFonts w:asciiTheme="majorBidi" w:hAnsiTheme="majorBidi" w:cstheme="majorBidi"/>
          <w:lang w:eastAsia="zh-CN"/>
        </w:rPr>
        <w:t>over</w:t>
      </w:r>
      <w:r w:rsidR="00DC1799" w:rsidRPr="00B6787D">
        <w:rPr>
          <w:rFonts w:asciiTheme="majorBidi" w:hAnsiTheme="majorBidi" w:cstheme="majorBidi"/>
          <w:lang w:eastAsia="zh-CN"/>
        </w:rPr>
        <w:t>-</w:t>
      </w:r>
      <w:r w:rsidR="00553D37" w:rsidRPr="00B6787D">
        <w:rPr>
          <w:rFonts w:asciiTheme="majorBidi" w:hAnsiTheme="majorBidi" w:cstheme="majorBidi"/>
          <w:lang w:eastAsia="zh-CN"/>
        </w:rPr>
        <w:t>speed offenses continually, and sends relevant information to a central database, which in turn compares the actual speed of vehicle with the defined speed limit of that road</w:t>
      </w:r>
      <w:r w:rsidR="00B4586E" w:rsidRPr="00B6787D">
        <w:rPr>
          <w:rFonts w:asciiTheme="majorBidi" w:hAnsiTheme="majorBidi" w:cstheme="majorBidi"/>
          <w:lang w:eastAsia="zh-CN"/>
        </w:rPr>
        <w:t>,</w:t>
      </w:r>
      <w:r w:rsidR="00553D37" w:rsidRPr="00B6787D">
        <w:rPr>
          <w:rFonts w:asciiTheme="majorBidi" w:hAnsiTheme="majorBidi" w:cstheme="majorBidi"/>
          <w:lang w:eastAsia="zh-CN"/>
        </w:rPr>
        <w:t xml:space="preserve"> and identifies offenses accordingly. A prototype device was successfully implemented and installed in a vehicle for testing and evaluation</w:t>
      </w:r>
      <w:r w:rsidR="00B4586E" w:rsidRPr="00B6787D">
        <w:rPr>
          <w:rFonts w:asciiTheme="majorBidi" w:hAnsiTheme="majorBidi" w:cstheme="majorBidi"/>
          <w:lang w:eastAsia="zh-CN"/>
        </w:rPr>
        <w:t xml:space="preserve"> purposes</w:t>
      </w:r>
      <w:r w:rsidR="00553D37" w:rsidRPr="00B6787D">
        <w:rPr>
          <w:rFonts w:asciiTheme="majorBidi" w:hAnsiTheme="majorBidi" w:cstheme="majorBidi"/>
          <w:lang w:eastAsia="zh-CN"/>
        </w:rPr>
        <w:t>.</w:t>
      </w:r>
      <w:r w:rsidR="00B4586E" w:rsidRPr="00B6787D">
        <w:t xml:space="preserve"> This device consists of </w:t>
      </w:r>
      <w:r w:rsidR="00B4586E" w:rsidRPr="00B6787D">
        <w:rPr>
          <w:rFonts w:asciiTheme="majorBidi" w:hAnsiTheme="majorBidi" w:cstheme="majorBidi"/>
          <w:lang w:eastAsia="zh-CN"/>
        </w:rPr>
        <w:t xml:space="preserve">GPS/GSM908 module, antenna, SIM card, Atmel 32 bit microcontroller, impact detector, SD card, and power supply. It records the position, time, and date from a GPS satellite in real-time, where the vehicle’s speed, position and ID are transmitted to the central databased every 10s. </w:t>
      </w:r>
    </w:p>
    <w:p w14:paraId="374BF54B" w14:textId="648C2744" w:rsidR="00635435" w:rsidRPr="00B6787D" w:rsidRDefault="009C2A1C" w:rsidP="007746DB">
      <w:pPr>
        <w:spacing w:after="120"/>
        <w:jc w:val="both"/>
        <w:rPr>
          <w:rFonts w:asciiTheme="majorBidi" w:hAnsiTheme="majorBidi" w:cstheme="majorBidi"/>
          <w:lang w:eastAsia="zh-CN"/>
        </w:rPr>
      </w:pPr>
      <w:r w:rsidRPr="00B6787D">
        <w:rPr>
          <w:rFonts w:asciiTheme="majorBidi" w:hAnsiTheme="majorBidi" w:cstheme="majorBidi"/>
          <w:lang w:eastAsia="zh-CN"/>
        </w:rPr>
        <w:lastRenderedPageBreak/>
        <w:t>For vehicle identification, which is essential in TMS, some researchers us</w:t>
      </w:r>
      <w:r w:rsidR="006D40F6" w:rsidRPr="00B6787D">
        <w:rPr>
          <w:rFonts w:asciiTheme="majorBidi" w:hAnsiTheme="majorBidi" w:cstheme="majorBidi"/>
          <w:lang w:eastAsia="zh-CN"/>
        </w:rPr>
        <w:t xml:space="preserve">ed cameras and image processing </w:t>
      </w:r>
      <w:r w:rsidRPr="00B6787D">
        <w:rPr>
          <w:rFonts w:asciiTheme="majorBidi" w:hAnsiTheme="majorBidi" w:cstheme="majorBidi"/>
          <w:lang w:eastAsia="zh-CN"/>
        </w:rPr>
        <w:t>of vehicle plates to extract its ID</w:t>
      </w:r>
      <w:r w:rsidR="006D40F6" w:rsidRPr="00B6787D">
        <w:rPr>
          <w:rFonts w:asciiTheme="majorBidi" w:hAnsiTheme="majorBidi" w:cstheme="majorBidi"/>
          <w:lang w:eastAsia="zh-CN"/>
        </w:rPr>
        <w:t xml:space="preserve"> using OCR</w:t>
      </w:r>
      <w:r w:rsidR="00295DA7" w:rsidRPr="00B6787D">
        <w:rPr>
          <w:rFonts w:asciiTheme="majorBidi" w:hAnsiTheme="majorBidi" w:cstheme="majorBidi"/>
          <w:lang w:eastAsia="zh-CN"/>
        </w:rPr>
        <w:t xml:space="preserve"> </w:t>
      </w:r>
      <w:r w:rsidR="00295DA7" w:rsidRPr="00B6787D">
        <w:rPr>
          <w:rFonts w:asciiTheme="majorBidi" w:hAnsiTheme="majorBidi" w:cstheme="majorBidi"/>
          <w:lang w:eastAsia="zh-CN"/>
        </w:rPr>
        <w:fldChar w:fldCharType="begin" w:fldLock="1"/>
      </w:r>
      <w:r w:rsidR="00295DA7" w:rsidRPr="00B6787D">
        <w:rPr>
          <w:rFonts w:asciiTheme="majorBidi" w:hAnsiTheme="majorBidi" w:cstheme="majorBidi"/>
          <w:lang w:eastAsia="zh-CN"/>
        </w:rPr>
        <w:instrText>ADDIN CSL_CITATION {"citationItems":[{"id":"ITEM-1","itemData":{"author":[{"dropping-particle":"","family":"Singh","given":"Akansha","non-dropping-particle":"","parse-names":false,"suffix":""},{"dropping-particle":"","family":"Alok","given":"Prapti","non-dropping-particle":"","parse-names":false,"suffix":""},{"dropping-particle":"","family":"Manav","given":"Yashika","non-dropping-particle":"","parse-names":false,"suffix":""},{"dropping-particle":"","family":"Kandari","given":"Ritu","non-dropping-particle":"","parse-names":false,"suffix":""}],"id":"ITEM-1","issue":"June","issued":{"date-parts":[["2019"]]},"page":"2069-2074","title":"Density Based Traffic Controller with Defaulter Identification using IoT","type":"article-journal"},"uris":["http://www.mendeley.com/documents/?uuid=3a808019-801f-413d-9d3c-572e8df78826"]}],"mendeley":{"formattedCitation":"(Singh et al., 2019)","plainTextFormattedCitation":"(Singh et al., 2019)","previouslyFormattedCitation":"(Singh et al., 2019)"},"properties":{"noteIndex":0},"schema":"https://github.com/citation-style-language/schema/raw/master/csl-citation.json"}</w:instrText>
      </w:r>
      <w:r w:rsidR="00295DA7" w:rsidRPr="00B6787D">
        <w:rPr>
          <w:rFonts w:asciiTheme="majorBidi" w:hAnsiTheme="majorBidi" w:cstheme="majorBidi"/>
          <w:lang w:eastAsia="zh-CN"/>
        </w:rPr>
        <w:fldChar w:fldCharType="separate"/>
      </w:r>
      <w:r w:rsidR="00295DA7" w:rsidRPr="00B6787D">
        <w:rPr>
          <w:rFonts w:asciiTheme="majorBidi" w:hAnsiTheme="majorBidi" w:cstheme="majorBidi"/>
          <w:noProof/>
          <w:lang w:eastAsia="zh-CN"/>
        </w:rPr>
        <w:t>(Singh et al., 2019)</w:t>
      </w:r>
      <w:r w:rsidR="00295DA7" w:rsidRPr="00B6787D">
        <w:rPr>
          <w:rFonts w:asciiTheme="majorBidi" w:hAnsiTheme="majorBidi" w:cstheme="majorBidi"/>
          <w:lang w:eastAsia="zh-CN"/>
        </w:rPr>
        <w:fldChar w:fldCharType="end"/>
      </w:r>
      <w:r w:rsidR="00295DA7" w:rsidRPr="00B6787D">
        <w:rPr>
          <w:rFonts w:asciiTheme="majorBidi" w:hAnsiTheme="majorBidi" w:cstheme="majorBidi"/>
          <w:lang w:eastAsia="zh-CN"/>
        </w:rPr>
        <w:t>. O</w:t>
      </w:r>
      <w:r w:rsidRPr="00B6787D">
        <w:rPr>
          <w:rFonts w:asciiTheme="majorBidi" w:hAnsiTheme="majorBidi" w:cstheme="majorBidi"/>
          <w:lang w:eastAsia="zh-CN"/>
        </w:rPr>
        <w:t>thers used a vehicle embedded device that stores the vehicle’s ID</w:t>
      </w:r>
      <w:r w:rsidR="006D40F6" w:rsidRPr="00B6787D">
        <w:rPr>
          <w:rFonts w:asciiTheme="majorBidi" w:hAnsiTheme="majorBidi" w:cstheme="majorBidi"/>
          <w:lang w:eastAsia="zh-CN"/>
        </w:rPr>
        <w:t xml:space="preserve"> with a transmitter that </w:t>
      </w:r>
      <w:r w:rsidR="00DC1799" w:rsidRPr="00B6787D">
        <w:rPr>
          <w:rFonts w:asciiTheme="majorBidi" w:hAnsiTheme="majorBidi" w:cstheme="majorBidi"/>
          <w:lang w:eastAsia="zh-CN"/>
        </w:rPr>
        <w:t>transmits</w:t>
      </w:r>
      <w:r w:rsidR="00295DA7" w:rsidRPr="00B6787D">
        <w:rPr>
          <w:rFonts w:asciiTheme="majorBidi" w:hAnsiTheme="majorBidi" w:cstheme="majorBidi"/>
          <w:lang w:eastAsia="zh-CN"/>
        </w:rPr>
        <w:t xml:space="preserve"> it to a central database </w:t>
      </w:r>
      <w:r w:rsidR="00295DA7" w:rsidRPr="00B6787D">
        <w:rPr>
          <w:rFonts w:asciiTheme="majorBidi" w:hAnsiTheme="majorBidi" w:cstheme="majorBidi"/>
          <w:lang w:eastAsia="zh-CN"/>
        </w:rPr>
        <w:fldChar w:fldCharType="begin" w:fldLock="1"/>
      </w:r>
      <w:r w:rsidR="00295DA7" w:rsidRPr="00B6787D">
        <w:rPr>
          <w:rFonts w:asciiTheme="majorBidi" w:hAnsiTheme="majorBidi" w:cstheme="majorBidi"/>
          <w:lang w:eastAsia="zh-CN"/>
        </w:rPr>
        <w:instrText>ADDIN CSL_CITATION {"citationItems":[{"id":"ITEM-1","itemData":{"author":[{"dropping-particle":"","family":"Jeddi","given":"Sayed Erfan","non-dropping-particle":"","parse-names":false,"suffix":""},{"dropping-particle":"","family":"Hassouna","given":"Ahmed","non-dropping-particle":"","parse-names":false,"suffix":""},{"dropping-particle":"","family":"Shahin","given":"Mahmood","non-dropping-particle":"","parse-names":false,"suffix":""},{"dropping-particle":"","family":"Mir","given":"Mustahsan","non-dropping-particle":"","parse-names":false,"suffix":""}],"id":"ITEM-1","issue":"February","issued":{"date-parts":[["2016"]]},"page":"1-6","title":"Design and Implementation of an Over-Speed Monitoring and Recording System","type":"article-journal"},"uris":["http://www.mendeley.com/documents/?uuid=af104625-6b9c-4be2-9fbc-d2a61532e28f"]}],"mendeley":{"formattedCitation":"(Jeddi et al., 2016)","plainTextFormattedCitation":"(Jeddi et al., 2016)","previouslyFormattedCitation":"(Jeddi et al., 2016)"},"properties":{"noteIndex":0},"schema":"https://github.com/citation-style-language/schema/raw/master/csl-citation.json"}</w:instrText>
      </w:r>
      <w:r w:rsidR="00295DA7" w:rsidRPr="00B6787D">
        <w:rPr>
          <w:rFonts w:asciiTheme="majorBidi" w:hAnsiTheme="majorBidi" w:cstheme="majorBidi"/>
          <w:lang w:eastAsia="zh-CN"/>
        </w:rPr>
        <w:fldChar w:fldCharType="separate"/>
      </w:r>
      <w:r w:rsidR="00295DA7" w:rsidRPr="00B6787D">
        <w:rPr>
          <w:rFonts w:asciiTheme="majorBidi" w:hAnsiTheme="majorBidi" w:cstheme="majorBidi"/>
          <w:noProof/>
          <w:lang w:eastAsia="zh-CN"/>
        </w:rPr>
        <w:t>(Jeddi et al., 2016)</w:t>
      </w:r>
      <w:r w:rsidR="00295DA7" w:rsidRPr="00B6787D">
        <w:rPr>
          <w:rFonts w:asciiTheme="majorBidi" w:hAnsiTheme="majorBidi" w:cstheme="majorBidi"/>
          <w:lang w:eastAsia="zh-CN"/>
        </w:rPr>
        <w:fldChar w:fldCharType="end"/>
      </w:r>
      <w:r w:rsidRPr="00B6787D">
        <w:rPr>
          <w:rFonts w:asciiTheme="majorBidi" w:hAnsiTheme="majorBidi" w:cstheme="majorBidi"/>
          <w:lang w:eastAsia="zh-CN"/>
        </w:rPr>
        <w:t xml:space="preserve">. </w:t>
      </w:r>
      <w:r w:rsidR="006D40F6" w:rsidRPr="00B6787D">
        <w:rPr>
          <w:rFonts w:asciiTheme="majorBidi" w:hAnsiTheme="majorBidi" w:cstheme="majorBidi"/>
          <w:lang w:eastAsia="zh-CN"/>
        </w:rPr>
        <w:t xml:space="preserve">But QR code could be an innovative solution, where the vehicle’s ID can be inserted in a QR code that appears on the plate, then a QR reader will </w:t>
      </w:r>
      <w:r w:rsidR="00DC1799" w:rsidRPr="00B6787D">
        <w:rPr>
          <w:rFonts w:asciiTheme="majorBidi" w:hAnsiTheme="majorBidi" w:cstheme="majorBidi"/>
          <w:lang w:eastAsia="zh-CN"/>
        </w:rPr>
        <w:t>perform</w:t>
      </w:r>
      <w:r w:rsidR="006D40F6" w:rsidRPr="00B6787D">
        <w:rPr>
          <w:rFonts w:asciiTheme="majorBidi" w:hAnsiTheme="majorBidi" w:cstheme="majorBidi"/>
          <w:lang w:eastAsia="zh-CN"/>
        </w:rPr>
        <w:t xml:space="preserve"> very well with high accuracy </w:t>
      </w:r>
      <w:r w:rsidR="006D40F6" w:rsidRPr="00B6787D">
        <w:rPr>
          <w:rFonts w:asciiTheme="majorBidi" w:hAnsiTheme="majorBidi" w:cstheme="majorBidi"/>
          <w:lang w:eastAsia="zh-CN"/>
        </w:rPr>
        <w:fldChar w:fldCharType="begin" w:fldLock="1"/>
      </w:r>
      <w:r w:rsidR="006D40F6" w:rsidRPr="00B6787D">
        <w:rPr>
          <w:rFonts w:asciiTheme="majorBidi" w:hAnsiTheme="majorBidi" w:cstheme="majorBidi"/>
          <w:lang w:eastAsia="zh-CN"/>
        </w:rPr>
        <w:instrText>ADDIN CSL_CITATION {"citationItems":[{"id":"ITEM-1","itemData":{"author":[{"dropping-particle":"","family":"Jichkar","given":"Nilima","non-dropping-particle":"","parse-names":false,"suffix":""},{"dropping-particle":"","family":"Deulkar","given":"Aishwarya","non-dropping-particle":"","parse-names":false,"suffix":""},{"dropping-particle":"","family":"Thakare","given":"Anuja","non-dropping-particle":"","parse-names":false,"suffix":""},{"dropping-particle":"","family":"Bolakhe","given":"Samiksha","non-dropping-particle":"","parse-names":false,"suffix":""},{"dropping-particle":"","family":"Vaidya","given":"Swati","non-dropping-particle":"","parse-names":false,"suffix":""}],"id":"ITEM-1","issue":"3","issued":{"date-parts":[["2019"]]},"title":"A Novel Approach for Automated E-challan Generation using QR Code and OCR","type":"article-journal"},"uris":["http://www.mendeley.com/documents/?uuid=3e91150b-2b39-4107-a4e3-cad9b265bd30"]}],"mendeley":{"formattedCitation":"(Jichkar, Deulkar, Thakare, Bolakhe, &amp; Vaidya, 2019)","plainTextFormattedCitation":"(Jichkar, Deulkar, Thakare, Bolakhe, &amp; Vaidya, 2019)","previouslyFormattedCitation":"(Jichkar, Deulkar, Thakare, Bolakhe, &amp; Vaidya, 2019)"},"properties":{"noteIndex":0},"schema":"https://github.com/citation-style-language/schema/raw/master/csl-citation.json"}</w:instrText>
      </w:r>
      <w:r w:rsidR="006D40F6" w:rsidRPr="00B6787D">
        <w:rPr>
          <w:rFonts w:asciiTheme="majorBidi" w:hAnsiTheme="majorBidi" w:cstheme="majorBidi"/>
          <w:lang w:eastAsia="zh-CN"/>
        </w:rPr>
        <w:fldChar w:fldCharType="separate"/>
      </w:r>
      <w:r w:rsidR="006D40F6" w:rsidRPr="00B6787D">
        <w:rPr>
          <w:rFonts w:asciiTheme="majorBidi" w:hAnsiTheme="majorBidi" w:cstheme="majorBidi"/>
          <w:noProof/>
          <w:lang w:eastAsia="zh-CN"/>
        </w:rPr>
        <w:t>(Jichkar, Deulkar, Thakare, Bolakhe, &amp; Vaidya, 2019)</w:t>
      </w:r>
      <w:r w:rsidR="006D40F6" w:rsidRPr="00B6787D">
        <w:rPr>
          <w:rFonts w:asciiTheme="majorBidi" w:hAnsiTheme="majorBidi" w:cstheme="majorBidi"/>
          <w:lang w:eastAsia="zh-CN"/>
        </w:rPr>
        <w:fldChar w:fldCharType="end"/>
      </w:r>
      <w:r w:rsidR="006D40F6" w:rsidRPr="00B6787D">
        <w:rPr>
          <w:rFonts w:asciiTheme="majorBidi" w:hAnsiTheme="majorBidi" w:cstheme="majorBidi"/>
          <w:lang w:eastAsia="zh-CN"/>
        </w:rPr>
        <w:t>.</w:t>
      </w:r>
      <w:r w:rsidR="00295DA7" w:rsidRPr="00B6787D">
        <w:rPr>
          <w:rFonts w:asciiTheme="majorBidi" w:hAnsiTheme="majorBidi" w:cstheme="majorBidi"/>
          <w:lang w:eastAsia="zh-CN"/>
        </w:rPr>
        <w:t xml:space="preserve"> Moreover, Radio Frequency Identification (RFID),</w:t>
      </w:r>
      <w:r w:rsidR="00295DA7" w:rsidRPr="00B6787D">
        <w:rPr>
          <w:rFonts w:asciiTheme="majorBidi" w:hAnsiTheme="majorBidi" w:cstheme="majorBidi"/>
          <w:color w:val="FF0000"/>
          <w:lang w:eastAsia="zh-CN"/>
        </w:rPr>
        <w:t xml:space="preserve"> </w:t>
      </w:r>
      <w:r w:rsidR="00295DA7" w:rsidRPr="00B6787D">
        <w:rPr>
          <w:rFonts w:asciiTheme="majorBidi" w:hAnsiTheme="majorBidi" w:cstheme="majorBidi"/>
          <w:lang w:eastAsia="zh-CN"/>
        </w:rPr>
        <w:t xml:space="preserve">which are small electronic devices that consist of small chips and antennas, can be used for automatic vehicle identification using electromagnetic field </w:t>
      </w:r>
      <w:r w:rsidR="00295DA7" w:rsidRPr="00B6787D">
        <w:rPr>
          <w:rFonts w:asciiTheme="majorBidi" w:hAnsiTheme="majorBidi" w:cstheme="majorBidi"/>
          <w:lang w:eastAsia="zh-CN"/>
        </w:rPr>
        <w:fldChar w:fldCharType="begin" w:fldLock="1"/>
      </w:r>
      <w:r w:rsidR="00635435" w:rsidRPr="00B6787D">
        <w:rPr>
          <w:rFonts w:asciiTheme="majorBidi" w:hAnsiTheme="majorBidi" w:cstheme="majorBidi"/>
          <w:lang w:eastAsia="zh-CN"/>
        </w:rPr>
        <w:instrText>ADDIN CSL_CITATION {"citationItems":[{"id":"ITEM-1","itemData":{"author":[{"dropping-particle":"","family":"Angeline","given":"M Nisha","non-dropping-particle":"","parse-names":false,"suffix":""},{"dropping-particle":"","family":"Aswini","given":"B","non-dropping-particle":"","parse-names":false,"suffix":""},{"dropping-particle":"","family":"Devadharshini","given":"U","non-dropping-particle":"","parse-names":false,"suffix":""},{"dropping-particle":"","family":"Gousalya","given":"S","non-dropping-particle":"","parse-names":false,"suffix":""},{"dropping-particle":"","family":"Aravind","given":"M","non-dropping-particle":"","parse-names":false,"suffix":""}],"id":"ITEM-1","issue":"2","issued":{"date-parts":[["2018"]]},"page":"563-570","title":"Development of Digital Traffic Anti-Violation System","type":"article-journal","volume":"2"},"uris":["http://www.mendeley.com/documents/?uuid=b456c86b-bf3b-4d3a-ae91-2719806d7ba2"]}],"mendeley":{"formattedCitation":"(Angeline, Aswini, Devadharshini, Gousalya, &amp; Aravind, 2018)","plainTextFormattedCitation":"(Angeline, Aswini, Devadharshini, Gousalya, &amp; Aravind, 2018)","previouslyFormattedCitation":"(Angeline, Aswini, Devadharshini, Gousalya, &amp; Aravind, 2018)"},"properties":{"noteIndex":0},"schema":"https://github.com/citation-style-language/schema/raw/master/csl-citation.json"}</w:instrText>
      </w:r>
      <w:r w:rsidR="00295DA7" w:rsidRPr="00B6787D">
        <w:rPr>
          <w:rFonts w:asciiTheme="majorBidi" w:hAnsiTheme="majorBidi" w:cstheme="majorBidi"/>
          <w:lang w:eastAsia="zh-CN"/>
        </w:rPr>
        <w:fldChar w:fldCharType="separate"/>
      </w:r>
      <w:r w:rsidR="00295DA7" w:rsidRPr="00B6787D">
        <w:rPr>
          <w:rFonts w:asciiTheme="majorBidi" w:hAnsiTheme="majorBidi" w:cstheme="majorBidi"/>
          <w:noProof/>
          <w:lang w:eastAsia="zh-CN"/>
        </w:rPr>
        <w:t>(Angeline, Aswini, Devadharshini, Gousalya, &amp; Aravind, 2018)</w:t>
      </w:r>
      <w:r w:rsidR="00295DA7" w:rsidRPr="00B6787D">
        <w:rPr>
          <w:rFonts w:asciiTheme="majorBidi" w:hAnsiTheme="majorBidi" w:cstheme="majorBidi"/>
          <w:lang w:eastAsia="zh-CN"/>
        </w:rPr>
        <w:fldChar w:fldCharType="end"/>
      </w:r>
      <w:r w:rsidR="00295DA7" w:rsidRPr="00B6787D">
        <w:rPr>
          <w:rFonts w:asciiTheme="majorBidi" w:hAnsiTheme="majorBidi" w:cstheme="majorBidi"/>
          <w:lang w:eastAsia="zh-CN"/>
        </w:rPr>
        <w:t>.</w:t>
      </w:r>
      <w:r w:rsidR="007E2E53" w:rsidRPr="00B6787D">
        <w:rPr>
          <w:rFonts w:asciiTheme="majorBidi" w:hAnsiTheme="majorBidi" w:cstheme="majorBidi"/>
          <w:lang w:eastAsia="zh-CN"/>
        </w:rPr>
        <w:t xml:space="preserve"> This technique can be used by traffic monitoring systems or police to identify the vehicle using a RFID reader that provide all information related to that vehicle including previous offenses, owner’s information, and if the vehicle has pending offense cases with unpaid fines. </w:t>
      </w:r>
      <w:r w:rsidR="007746DB" w:rsidRPr="00B6787D">
        <w:rPr>
          <w:rFonts w:asciiTheme="majorBidi" w:hAnsiTheme="majorBidi" w:cstheme="majorBidi"/>
          <w:lang w:eastAsia="zh-CN"/>
        </w:rPr>
        <w:t>In addition, a</w:t>
      </w:r>
      <w:r w:rsidR="00635435" w:rsidRPr="00B6787D">
        <w:rPr>
          <w:rFonts w:asciiTheme="majorBidi" w:hAnsiTheme="majorBidi" w:cstheme="majorBidi"/>
          <w:lang w:eastAsia="zh-CN"/>
        </w:rPr>
        <w:t xml:space="preserve">n invention was </w:t>
      </w:r>
      <w:r w:rsidR="00DC1799" w:rsidRPr="00B6787D">
        <w:rPr>
          <w:rFonts w:asciiTheme="majorBidi" w:hAnsiTheme="majorBidi" w:cstheme="majorBidi"/>
          <w:lang w:eastAsia="zh-CN"/>
        </w:rPr>
        <w:t>registered</w:t>
      </w:r>
      <w:r w:rsidR="00635435" w:rsidRPr="00B6787D">
        <w:rPr>
          <w:rFonts w:asciiTheme="majorBidi" w:hAnsiTheme="majorBidi" w:cstheme="majorBidi"/>
          <w:lang w:eastAsia="zh-CN"/>
        </w:rPr>
        <w:t xml:space="preserve"> by </w:t>
      </w:r>
      <w:r w:rsidR="00635435" w:rsidRPr="00B6787D">
        <w:rPr>
          <w:rFonts w:asciiTheme="majorBidi" w:hAnsiTheme="majorBidi" w:cstheme="majorBidi"/>
          <w:lang w:eastAsia="zh-CN"/>
        </w:rPr>
        <w:fldChar w:fldCharType="begin" w:fldLock="1"/>
      </w:r>
      <w:r w:rsidR="0062018C" w:rsidRPr="00B6787D">
        <w:rPr>
          <w:rFonts w:asciiTheme="majorBidi" w:hAnsiTheme="majorBidi" w:cstheme="majorBidi"/>
          <w:lang w:eastAsia="zh-CN"/>
        </w:rPr>
        <w:instrText>ADDIN CSL_CITATION {"citationItems":[{"id":"ITEM-1","itemData":{"abstract":"The PROCESS TRANSFORMATION AND TRANSITIONING APPARATUSES, METHODS AND SYSTEMS (“PTT”) transform unoptimized locally-deployable baseline processes via PTT components into custom globally optimized processes and transition materials. In one implementation, the PTT obtains a baseline process optimization request via a processor, including a unoptimized locally-deployable baseline process. The PTT provides a notification of receipt of the baseline process optimization request, obtains a sub-process identification input, and resolves, via the processor, the unoptimized locally-deployable baseline process into one or more baseline sub-processes. Also, the PTT accesses a process template database for sub-process templates matching the resolved baseline sub-processes, and identifies, via the processor, sub-process templates matching the resolved baseline sub-processes using a matching procedure. The PTT modifies, via the processor, the identified sub-process templates according impact determinations generated using the matching procedure to generate custom globally optimized sub-processes, and stores the modified custom globally optimized sub-processes in a database.","author":[{"dropping-particle":"","family":"Palmer","given":"Samuel David.","non-dropping-particle":"","parse-names":false,"suffix":""},{"dropping-particle":"","family":"Aharoni","given":"Ofer Netanel","non-dropping-particle":"","parse-names":false,"suffix":""}],"id":"ITEM-1","issue":"19","issued":{"date-parts":[["2013"]]},"page":"2-6","title":"( 12 ) Patent Application Publication ( 10 ) Pub . No .: US 2013 / 0344194A1","type":"article-journal","volume":"1"},"uris":["http://www.mendeley.com/documents/?uuid=b4608aa9-cb6f-4e74-8e4a-44285e7c8d2e"]}],"mendeley":{"formattedCitation":"(Palmer &amp; Aharoni, 2013)","plainTextFormattedCitation":"(Palmer &amp; Aharoni, 2013)","previouslyFormattedCitation":"(Palmer, Samuel David, 2013)"},"properties":{"noteIndex":0},"schema":"https://github.com/citation-style-language/schema/raw/master/csl-citation.json"}</w:instrText>
      </w:r>
      <w:r w:rsidR="00635435" w:rsidRPr="00B6787D">
        <w:rPr>
          <w:rFonts w:asciiTheme="majorBidi" w:hAnsiTheme="majorBidi" w:cstheme="majorBidi"/>
          <w:lang w:eastAsia="zh-CN"/>
        </w:rPr>
        <w:fldChar w:fldCharType="separate"/>
      </w:r>
      <w:r w:rsidR="0062018C" w:rsidRPr="00B6787D">
        <w:rPr>
          <w:rFonts w:asciiTheme="majorBidi" w:hAnsiTheme="majorBidi" w:cstheme="majorBidi"/>
          <w:noProof/>
          <w:lang w:eastAsia="zh-CN"/>
        </w:rPr>
        <w:t>(Palmer &amp; Aharoni, 2013)</w:t>
      </w:r>
      <w:r w:rsidR="00635435" w:rsidRPr="00B6787D">
        <w:rPr>
          <w:rFonts w:asciiTheme="majorBidi" w:hAnsiTheme="majorBidi" w:cstheme="majorBidi"/>
          <w:lang w:eastAsia="zh-CN"/>
        </w:rPr>
        <w:fldChar w:fldCharType="end"/>
      </w:r>
      <w:r w:rsidR="007746DB" w:rsidRPr="00B6787D">
        <w:rPr>
          <w:rFonts w:asciiTheme="majorBidi" w:hAnsiTheme="majorBidi" w:cstheme="majorBidi"/>
          <w:lang w:eastAsia="zh-CN"/>
        </w:rPr>
        <w:t xml:space="preserve"> in USA</w:t>
      </w:r>
      <w:r w:rsidR="0062018C" w:rsidRPr="00B6787D">
        <w:rPr>
          <w:rFonts w:asciiTheme="majorBidi" w:hAnsiTheme="majorBidi" w:cstheme="majorBidi"/>
          <w:lang w:eastAsia="zh-CN"/>
        </w:rPr>
        <w:t xml:space="preserve"> for collision prediction and traffic </w:t>
      </w:r>
      <w:r w:rsidR="00DC1799" w:rsidRPr="00B6787D">
        <w:rPr>
          <w:rFonts w:asciiTheme="majorBidi" w:hAnsiTheme="majorBidi" w:cstheme="majorBidi"/>
          <w:lang w:eastAsia="zh-CN"/>
        </w:rPr>
        <w:t>violation</w:t>
      </w:r>
      <w:r w:rsidR="0062018C" w:rsidRPr="00B6787D">
        <w:rPr>
          <w:rFonts w:asciiTheme="majorBidi" w:hAnsiTheme="majorBidi" w:cstheme="majorBidi"/>
          <w:lang w:eastAsia="zh-CN"/>
        </w:rPr>
        <w:t xml:space="preserve"> detection. It refers to a system for monitoring, analyzing, a</w:t>
      </w:r>
      <w:r w:rsidR="006A029F" w:rsidRPr="00B6787D">
        <w:rPr>
          <w:rFonts w:asciiTheme="majorBidi" w:hAnsiTheme="majorBidi" w:cstheme="majorBidi"/>
          <w:lang w:eastAsia="zh-CN"/>
        </w:rPr>
        <w:t>nd reporting traffic offenses at a predetermined area</w:t>
      </w:r>
      <w:r w:rsidR="0062018C" w:rsidRPr="00B6787D">
        <w:rPr>
          <w:rFonts w:asciiTheme="majorBidi" w:hAnsiTheme="majorBidi" w:cstheme="majorBidi"/>
          <w:lang w:eastAsia="zh-CN"/>
        </w:rPr>
        <w:t xml:space="preserve"> in real-time</w:t>
      </w:r>
      <w:r w:rsidR="006A029F" w:rsidRPr="00B6787D">
        <w:rPr>
          <w:rFonts w:asciiTheme="majorBidi" w:hAnsiTheme="majorBidi" w:cstheme="majorBidi"/>
          <w:lang w:eastAsia="zh-CN"/>
        </w:rPr>
        <w:t>, prospectively or retrospectively.</w:t>
      </w:r>
    </w:p>
    <w:p w14:paraId="3771F4E9" w14:textId="0D1C9E10" w:rsidR="005573F2" w:rsidRPr="00B6787D" w:rsidRDefault="00062157" w:rsidP="002C346A">
      <w:pPr>
        <w:spacing w:after="120"/>
        <w:jc w:val="both"/>
        <w:rPr>
          <w:rFonts w:asciiTheme="majorBidi" w:hAnsiTheme="majorBidi" w:cstheme="majorBidi"/>
          <w:lang w:eastAsia="zh-CN"/>
        </w:rPr>
      </w:pPr>
      <w:r w:rsidRPr="00B6787D">
        <w:rPr>
          <w:rFonts w:asciiTheme="majorBidi" w:hAnsiTheme="majorBidi" w:cstheme="majorBidi"/>
          <w:lang w:eastAsia="zh-CN"/>
        </w:rPr>
        <w:t>Yogheshwaran, Praveenkumar, Pravin, Manikandan and Saravanan (2020) proposed an IoT-based inte</w:t>
      </w:r>
      <w:r w:rsidR="007E1D8A" w:rsidRPr="00B6787D">
        <w:rPr>
          <w:rFonts w:asciiTheme="majorBidi" w:hAnsiTheme="majorBidi" w:cstheme="majorBidi"/>
          <w:lang w:eastAsia="zh-CN"/>
        </w:rPr>
        <w:t>lligent traffic control system that</w:t>
      </w:r>
      <w:r w:rsidR="006F555E" w:rsidRPr="00B6787D">
        <w:rPr>
          <w:rFonts w:asciiTheme="majorBidi" w:hAnsiTheme="majorBidi" w:cstheme="majorBidi"/>
          <w:lang w:eastAsia="zh-CN"/>
        </w:rPr>
        <w:t xml:space="preserve"> deals with emergency cases when an Ambulance </w:t>
      </w:r>
      <w:proofErr w:type="gramStart"/>
      <w:r w:rsidR="006F555E" w:rsidRPr="00B6787D">
        <w:rPr>
          <w:rFonts w:asciiTheme="majorBidi" w:hAnsiTheme="majorBidi" w:cstheme="majorBidi"/>
          <w:lang w:eastAsia="zh-CN"/>
        </w:rPr>
        <w:t>is delayed</w:t>
      </w:r>
      <w:proofErr w:type="gramEnd"/>
      <w:r w:rsidR="006F555E" w:rsidRPr="00B6787D">
        <w:rPr>
          <w:rFonts w:asciiTheme="majorBidi" w:hAnsiTheme="majorBidi" w:cstheme="majorBidi"/>
          <w:lang w:eastAsia="zh-CN"/>
        </w:rPr>
        <w:t xml:space="preserve"> due to traffic that </w:t>
      </w:r>
      <w:r w:rsidR="00C91F91" w:rsidRPr="00B6787D">
        <w:rPr>
          <w:rFonts w:asciiTheme="majorBidi" w:hAnsiTheme="majorBidi" w:cstheme="majorBidi"/>
          <w:lang w:eastAsia="zh-CN"/>
        </w:rPr>
        <w:t>puts</w:t>
      </w:r>
      <w:r w:rsidR="006F555E" w:rsidRPr="00B6787D">
        <w:rPr>
          <w:rFonts w:asciiTheme="majorBidi" w:hAnsiTheme="majorBidi" w:cstheme="majorBidi"/>
          <w:lang w:eastAsia="zh-CN"/>
        </w:rPr>
        <w:t xml:space="preserve"> saving our life in </w:t>
      </w:r>
      <w:r w:rsidR="00C91F91" w:rsidRPr="00B6787D">
        <w:rPr>
          <w:rFonts w:asciiTheme="majorBidi" w:hAnsiTheme="majorBidi" w:cstheme="majorBidi"/>
          <w:lang w:eastAsia="zh-CN"/>
        </w:rPr>
        <w:t>jeopardy</w:t>
      </w:r>
      <w:r w:rsidR="006F555E" w:rsidRPr="00B6787D">
        <w:rPr>
          <w:rFonts w:asciiTheme="majorBidi" w:hAnsiTheme="majorBidi" w:cstheme="majorBidi"/>
          <w:lang w:eastAsia="zh-CN"/>
        </w:rPr>
        <w:t xml:space="preserve">. In their model, they considered that </w:t>
      </w:r>
      <w:r w:rsidR="007E1D8A" w:rsidRPr="00B6787D">
        <w:rPr>
          <w:rFonts w:asciiTheme="majorBidi" w:hAnsiTheme="majorBidi" w:cstheme="majorBidi"/>
          <w:lang w:eastAsia="zh-CN"/>
        </w:rPr>
        <w:t>over-</w:t>
      </w:r>
      <w:r w:rsidR="006F555E" w:rsidRPr="00B6787D">
        <w:rPr>
          <w:rFonts w:asciiTheme="majorBidi" w:hAnsiTheme="majorBidi" w:cstheme="majorBidi"/>
          <w:lang w:eastAsia="zh-CN"/>
        </w:rPr>
        <w:t>speed</w:t>
      </w:r>
      <w:r w:rsidR="004D5415" w:rsidRPr="00B6787D">
        <w:rPr>
          <w:rFonts w:asciiTheme="majorBidi" w:hAnsiTheme="majorBidi" w:cstheme="majorBidi"/>
          <w:lang w:eastAsia="zh-CN"/>
        </w:rPr>
        <w:t>ing</w:t>
      </w:r>
      <w:r w:rsidR="006F555E" w:rsidRPr="00B6787D">
        <w:rPr>
          <w:rFonts w:asciiTheme="majorBidi" w:hAnsiTheme="majorBidi" w:cstheme="majorBidi"/>
          <w:lang w:eastAsia="zh-CN"/>
        </w:rPr>
        <w:t xml:space="preserve"> is the </w:t>
      </w:r>
      <w:r w:rsidR="004D5415" w:rsidRPr="00B6787D">
        <w:rPr>
          <w:rFonts w:asciiTheme="majorBidi" w:hAnsiTheme="majorBidi" w:cstheme="majorBidi"/>
          <w:lang w:eastAsia="zh-CN"/>
        </w:rPr>
        <w:t>main issue</w:t>
      </w:r>
      <w:r w:rsidR="006F555E" w:rsidRPr="00B6787D">
        <w:rPr>
          <w:rFonts w:asciiTheme="majorBidi" w:hAnsiTheme="majorBidi" w:cstheme="majorBidi"/>
          <w:lang w:eastAsia="zh-CN"/>
        </w:rPr>
        <w:t xml:space="preserve"> prevail</w:t>
      </w:r>
      <w:r w:rsidR="004D5415" w:rsidRPr="00B6787D">
        <w:rPr>
          <w:rFonts w:asciiTheme="majorBidi" w:hAnsiTheme="majorBidi" w:cstheme="majorBidi"/>
          <w:lang w:eastAsia="zh-CN"/>
        </w:rPr>
        <w:t xml:space="preserve">ing </w:t>
      </w:r>
      <w:r w:rsidR="00C91F91" w:rsidRPr="00B6787D">
        <w:rPr>
          <w:rFonts w:asciiTheme="majorBidi" w:hAnsiTheme="majorBidi" w:cstheme="majorBidi"/>
          <w:lang w:eastAsia="zh-CN"/>
        </w:rPr>
        <w:t xml:space="preserve">offenses </w:t>
      </w:r>
      <w:r w:rsidR="004D5415" w:rsidRPr="00B6787D">
        <w:rPr>
          <w:rFonts w:asciiTheme="majorBidi" w:hAnsiTheme="majorBidi" w:cstheme="majorBidi"/>
          <w:lang w:eastAsia="zh-CN"/>
        </w:rPr>
        <w:t xml:space="preserve">and </w:t>
      </w:r>
      <w:r w:rsidR="00C91F91" w:rsidRPr="00B6787D">
        <w:rPr>
          <w:rFonts w:asciiTheme="majorBidi" w:hAnsiTheme="majorBidi" w:cstheme="majorBidi"/>
          <w:lang w:eastAsia="zh-CN"/>
        </w:rPr>
        <w:t xml:space="preserve">is </w:t>
      </w:r>
      <w:r w:rsidR="007E1D8A" w:rsidRPr="00B6787D">
        <w:rPr>
          <w:rFonts w:asciiTheme="majorBidi" w:hAnsiTheme="majorBidi" w:cstheme="majorBidi"/>
          <w:lang w:eastAsia="zh-CN"/>
        </w:rPr>
        <w:t>difficult to control</w:t>
      </w:r>
      <w:r w:rsidR="006F555E" w:rsidRPr="00B6787D">
        <w:rPr>
          <w:rFonts w:asciiTheme="majorBidi" w:hAnsiTheme="majorBidi" w:cstheme="majorBidi"/>
          <w:lang w:eastAsia="zh-CN"/>
        </w:rPr>
        <w:t xml:space="preserve">. </w:t>
      </w:r>
      <w:r w:rsidR="004D5415" w:rsidRPr="00B6787D">
        <w:rPr>
          <w:rFonts w:asciiTheme="majorBidi" w:hAnsiTheme="majorBidi" w:cstheme="majorBidi"/>
          <w:lang w:eastAsia="zh-CN"/>
        </w:rPr>
        <w:t>In order to overcome this issue, it is necessary to force ve</w:t>
      </w:r>
      <w:r w:rsidR="00D12E28" w:rsidRPr="00B6787D">
        <w:rPr>
          <w:rFonts w:asciiTheme="majorBidi" w:hAnsiTheme="majorBidi" w:cstheme="majorBidi"/>
          <w:lang w:eastAsia="zh-CN"/>
        </w:rPr>
        <w:t>hicle drivers to slow down and</w:t>
      </w:r>
      <w:r w:rsidR="004D5415" w:rsidRPr="00B6787D">
        <w:rPr>
          <w:rFonts w:asciiTheme="majorBidi" w:hAnsiTheme="majorBidi" w:cstheme="majorBidi"/>
          <w:lang w:eastAsia="zh-CN"/>
        </w:rPr>
        <w:t xml:space="preserve"> stop in probable accident areas. </w:t>
      </w:r>
      <w:r w:rsidR="00D12E28" w:rsidRPr="00B6787D">
        <w:rPr>
          <w:rFonts w:asciiTheme="majorBidi" w:hAnsiTheme="majorBidi" w:cstheme="majorBidi"/>
          <w:lang w:eastAsia="zh-CN"/>
        </w:rPr>
        <w:t xml:space="preserve">They </w:t>
      </w:r>
      <w:r w:rsidR="006F555E" w:rsidRPr="00B6787D">
        <w:rPr>
          <w:rFonts w:asciiTheme="majorBidi" w:hAnsiTheme="majorBidi" w:cstheme="majorBidi"/>
          <w:lang w:eastAsia="zh-CN"/>
        </w:rPr>
        <w:t xml:space="preserve">developed </w:t>
      </w:r>
      <w:r w:rsidR="00D12E28" w:rsidRPr="00B6787D">
        <w:rPr>
          <w:rFonts w:asciiTheme="majorBidi" w:hAnsiTheme="majorBidi" w:cstheme="majorBidi"/>
          <w:lang w:eastAsia="zh-CN"/>
        </w:rPr>
        <w:t xml:space="preserve">a model that </w:t>
      </w:r>
      <w:r w:rsidR="006F555E" w:rsidRPr="00B6787D">
        <w:rPr>
          <w:rFonts w:asciiTheme="majorBidi" w:hAnsiTheme="majorBidi" w:cstheme="majorBidi"/>
          <w:lang w:eastAsia="zh-CN"/>
        </w:rPr>
        <w:t>control</w:t>
      </w:r>
      <w:r w:rsidR="00D12E28" w:rsidRPr="00B6787D">
        <w:rPr>
          <w:rFonts w:asciiTheme="majorBidi" w:hAnsiTheme="majorBidi" w:cstheme="majorBidi"/>
          <w:lang w:eastAsia="zh-CN"/>
        </w:rPr>
        <w:t>s the s</w:t>
      </w:r>
      <w:r w:rsidR="006F555E" w:rsidRPr="00B6787D">
        <w:rPr>
          <w:rFonts w:asciiTheme="majorBidi" w:hAnsiTheme="majorBidi" w:cstheme="majorBidi"/>
          <w:lang w:eastAsia="zh-CN"/>
        </w:rPr>
        <w:t>peed of the vehicle</w:t>
      </w:r>
      <w:r w:rsidR="00D12E28" w:rsidRPr="00B6787D">
        <w:rPr>
          <w:rFonts w:asciiTheme="majorBidi" w:hAnsiTheme="majorBidi" w:cstheme="majorBidi"/>
          <w:lang w:eastAsia="zh-CN"/>
        </w:rPr>
        <w:t>s forcing drivers to st</w:t>
      </w:r>
      <w:r w:rsidR="00E74796" w:rsidRPr="00B6787D">
        <w:rPr>
          <w:rFonts w:asciiTheme="majorBidi" w:hAnsiTheme="majorBidi" w:cstheme="majorBidi"/>
          <w:lang w:eastAsia="zh-CN"/>
        </w:rPr>
        <w:t xml:space="preserve">op </w:t>
      </w:r>
      <w:r w:rsidR="00C91F91" w:rsidRPr="00B6787D">
        <w:rPr>
          <w:rFonts w:asciiTheme="majorBidi" w:hAnsiTheme="majorBidi" w:cstheme="majorBidi"/>
          <w:lang w:eastAsia="zh-CN"/>
        </w:rPr>
        <w:t>at</w:t>
      </w:r>
      <w:r w:rsidR="00E74796" w:rsidRPr="00B6787D">
        <w:rPr>
          <w:rFonts w:asciiTheme="majorBidi" w:hAnsiTheme="majorBidi" w:cstheme="majorBidi"/>
          <w:lang w:eastAsia="zh-CN"/>
        </w:rPr>
        <w:t xml:space="preserve"> red signals</w:t>
      </w:r>
      <w:r w:rsidR="006F555E" w:rsidRPr="00B6787D">
        <w:rPr>
          <w:rFonts w:asciiTheme="majorBidi" w:hAnsiTheme="majorBidi" w:cstheme="majorBidi"/>
          <w:lang w:eastAsia="zh-CN"/>
        </w:rPr>
        <w:t>.</w:t>
      </w:r>
      <w:r w:rsidR="007E1D8A" w:rsidRPr="00B6787D">
        <w:rPr>
          <w:rFonts w:asciiTheme="majorBidi" w:hAnsiTheme="majorBidi" w:cstheme="majorBidi"/>
          <w:lang w:eastAsia="zh-CN"/>
        </w:rPr>
        <w:t xml:space="preserve"> Furthermore, </w:t>
      </w:r>
      <w:proofErr w:type="spellStart"/>
      <w:r w:rsidR="002D483C" w:rsidRPr="00B6787D">
        <w:rPr>
          <w:rFonts w:asciiTheme="majorBidi" w:hAnsiTheme="majorBidi" w:cstheme="majorBidi"/>
          <w:lang w:eastAsia="zh-CN"/>
        </w:rPr>
        <w:t>Javaid</w:t>
      </w:r>
      <w:proofErr w:type="spellEnd"/>
      <w:r w:rsidR="002D483C" w:rsidRPr="00B6787D">
        <w:rPr>
          <w:rFonts w:asciiTheme="majorBidi" w:hAnsiTheme="majorBidi" w:cstheme="majorBidi"/>
          <w:lang w:eastAsia="zh-CN"/>
        </w:rPr>
        <w:t xml:space="preserve">, </w:t>
      </w:r>
      <w:proofErr w:type="spellStart"/>
      <w:r w:rsidR="002D483C" w:rsidRPr="00B6787D">
        <w:rPr>
          <w:rFonts w:asciiTheme="majorBidi" w:hAnsiTheme="majorBidi" w:cstheme="majorBidi"/>
          <w:lang w:eastAsia="zh-CN"/>
        </w:rPr>
        <w:t>Sufian</w:t>
      </w:r>
      <w:proofErr w:type="spellEnd"/>
      <w:r w:rsidR="002D483C" w:rsidRPr="00B6787D">
        <w:rPr>
          <w:rFonts w:asciiTheme="majorBidi" w:hAnsiTheme="majorBidi" w:cstheme="majorBidi"/>
          <w:lang w:eastAsia="zh-CN"/>
        </w:rPr>
        <w:t xml:space="preserve">, </w:t>
      </w:r>
      <w:proofErr w:type="spellStart"/>
      <w:r w:rsidR="002D483C" w:rsidRPr="00B6787D">
        <w:rPr>
          <w:rFonts w:asciiTheme="majorBidi" w:hAnsiTheme="majorBidi" w:cstheme="majorBidi"/>
          <w:lang w:eastAsia="zh-CN"/>
        </w:rPr>
        <w:t>Pervaiz</w:t>
      </w:r>
      <w:proofErr w:type="spellEnd"/>
      <w:r w:rsidR="002D483C" w:rsidRPr="00B6787D">
        <w:rPr>
          <w:rFonts w:asciiTheme="majorBidi" w:hAnsiTheme="majorBidi" w:cstheme="majorBidi"/>
          <w:lang w:eastAsia="zh-CN"/>
        </w:rPr>
        <w:t xml:space="preserve">, and Tanveer (2018) proposed a hybrid </w:t>
      </w:r>
      <w:r w:rsidR="0024350E" w:rsidRPr="00B6787D">
        <w:rPr>
          <w:rFonts w:asciiTheme="majorBidi" w:hAnsiTheme="majorBidi" w:cstheme="majorBidi"/>
          <w:lang w:eastAsia="zh-CN"/>
        </w:rPr>
        <w:t>IoT based STMS</w:t>
      </w:r>
      <w:r w:rsidR="00C91F91" w:rsidRPr="00B6787D">
        <w:rPr>
          <w:rFonts w:asciiTheme="majorBidi" w:hAnsiTheme="majorBidi" w:cstheme="majorBidi"/>
          <w:lang w:eastAsia="zh-CN"/>
        </w:rPr>
        <w:t xml:space="preserve"> </w:t>
      </w:r>
      <w:r w:rsidR="007E1D8A" w:rsidRPr="00B6787D">
        <w:rPr>
          <w:rFonts w:asciiTheme="majorBidi" w:hAnsiTheme="majorBidi" w:cstheme="majorBidi"/>
          <w:lang w:eastAsia="zh-CN"/>
        </w:rPr>
        <w:t xml:space="preserve">with </w:t>
      </w:r>
      <w:r w:rsidR="002D483C" w:rsidRPr="00B6787D">
        <w:rPr>
          <w:rFonts w:asciiTheme="majorBidi" w:hAnsiTheme="majorBidi" w:cstheme="majorBidi"/>
          <w:lang w:eastAsia="zh-CN"/>
        </w:rPr>
        <w:t xml:space="preserve">an algorithm </w:t>
      </w:r>
      <w:r w:rsidR="007E1D8A" w:rsidRPr="00B6787D">
        <w:rPr>
          <w:rFonts w:asciiTheme="majorBidi" w:hAnsiTheme="majorBidi" w:cstheme="majorBidi"/>
          <w:lang w:eastAsia="zh-CN"/>
        </w:rPr>
        <w:t xml:space="preserve">that </w:t>
      </w:r>
      <w:r w:rsidR="002D483C" w:rsidRPr="00B6787D">
        <w:rPr>
          <w:rFonts w:asciiTheme="majorBidi" w:hAnsiTheme="majorBidi" w:cstheme="majorBidi"/>
          <w:lang w:eastAsia="zh-CN"/>
        </w:rPr>
        <w:t>optimiz</w:t>
      </w:r>
      <w:r w:rsidR="007E1D8A" w:rsidRPr="00B6787D">
        <w:rPr>
          <w:rFonts w:asciiTheme="majorBidi" w:hAnsiTheme="majorBidi" w:cstheme="majorBidi"/>
          <w:lang w:eastAsia="zh-CN"/>
        </w:rPr>
        <w:t xml:space="preserve">es </w:t>
      </w:r>
      <w:r w:rsidR="0024350E" w:rsidRPr="00B6787D">
        <w:rPr>
          <w:rFonts w:asciiTheme="majorBidi" w:hAnsiTheme="majorBidi" w:cstheme="majorBidi"/>
          <w:lang w:eastAsia="zh-CN"/>
        </w:rPr>
        <w:t>traffic flow</w:t>
      </w:r>
      <w:r w:rsidR="002D483C" w:rsidRPr="00B6787D">
        <w:rPr>
          <w:rFonts w:asciiTheme="majorBidi" w:hAnsiTheme="majorBidi" w:cstheme="majorBidi"/>
          <w:lang w:eastAsia="zh-CN"/>
        </w:rPr>
        <w:t xml:space="preserve"> efficiently</w:t>
      </w:r>
      <w:r w:rsidR="0024350E" w:rsidRPr="00B6787D">
        <w:rPr>
          <w:rFonts w:asciiTheme="majorBidi" w:hAnsiTheme="majorBidi" w:cstheme="majorBidi"/>
          <w:lang w:eastAsia="zh-CN"/>
        </w:rPr>
        <w:t xml:space="preserve">, and </w:t>
      </w:r>
      <w:r w:rsidR="002D483C" w:rsidRPr="00B6787D">
        <w:rPr>
          <w:rFonts w:asciiTheme="majorBidi" w:hAnsiTheme="majorBidi" w:cstheme="majorBidi"/>
          <w:lang w:eastAsia="zh-CN"/>
        </w:rPr>
        <w:t xml:space="preserve">manages traffic signals using </w:t>
      </w:r>
      <w:r w:rsidR="0024350E" w:rsidRPr="00B6787D">
        <w:rPr>
          <w:rFonts w:asciiTheme="majorBidi" w:hAnsiTheme="majorBidi" w:cstheme="majorBidi"/>
          <w:lang w:eastAsia="zh-CN"/>
        </w:rPr>
        <w:t xml:space="preserve">input of traffic density from </w:t>
      </w:r>
      <w:r w:rsidR="00F62F86" w:rsidRPr="00B6787D">
        <w:rPr>
          <w:rFonts w:asciiTheme="majorBidi" w:hAnsiTheme="majorBidi" w:cstheme="majorBidi"/>
          <w:lang w:eastAsia="zh-CN"/>
        </w:rPr>
        <w:t xml:space="preserve">cameras and sensors. They </w:t>
      </w:r>
      <w:r w:rsidR="007E1D8A" w:rsidRPr="00B6787D">
        <w:rPr>
          <w:rFonts w:asciiTheme="majorBidi" w:hAnsiTheme="majorBidi" w:cstheme="majorBidi"/>
          <w:lang w:eastAsia="zh-CN"/>
        </w:rPr>
        <w:t xml:space="preserve">used RFID </w:t>
      </w:r>
      <w:r w:rsidR="00F62F86" w:rsidRPr="00B6787D">
        <w:rPr>
          <w:rFonts w:asciiTheme="majorBidi" w:hAnsiTheme="majorBidi" w:cstheme="majorBidi"/>
          <w:lang w:eastAsia="zh-CN"/>
        </w:rPr>
        <w:t>to prioritize the emergency vehicles (e.g. ambulances and fire brigade vehicles)</w:t>
      </w:r>
      <w:r w:rsidR="0024350E" w:rsidRPr="00B6787D">
        <w:rPr>
          <w:rFonts w:asciiTheme="majorBidi" w:hAnsiTheme="majorBidi" w:cstheme="majorBidi"/>
          <w:lang w:eastAsia="zh-CN"/>
        </w:rPr>
        <w:t xml:space="preserve"> during a traffic jam</w:t>
      </w:r>
      <w:r w:rsidR="00295DA7" w:rsidRPr="00B6787D">
        <w:rPr>
          <w:rFonts w:asciiTheme="majorBidi" w:hAnsiTheme="majorBidi" w:cstheme="majorBidi"/>
          <w:lang w:eastAsia="zh-CN"/>
        </w:rPr>
        <w:t>.</w:t>
      </w:r>
      <w:r w:rsidR="0038178E" w:rsidRPr="00B6787D">
        <w:rPr>
          <w:rFonts w:asciiTheme="majorBidi" w:hAnsiTheme="majorBidi" w:cstheme="majorBidi"/>
          <w:lang w:eastAsia="zh-CN"/>
        </w:rPr>
        <w:t xml:space="preserve"> </w:t>
      </w:r>
      <w:r w:rsidR="0024350E" w:rsidRPr="00B6787D">
        <w:rPr>
          <w:rFonts w:asciiTheme="majorBidi" w:hAnsiTheme="majorBidi" w:cstheme="majorBidi"/>
          <w:lang w:eastAsia="zh-CN"/>
        </w:rPr>
        <w:t>In order to measure the effectiveness of the proposed system, t</w:t>
      </w:r>
      <w:r w:rsidR="00F62F86" w:rsidRPr="00B6787D">
        <w:rPr>
          <w:rFonts w:asciiTheme="majorBidi" w:hAnsiTheme="majorBidi" w:cstheme="majorBidi"/>
          <w:lang w:eastAsia="zh-CN"/>
        </w:rPr>
        <w:t xml:space="preserve">hey developed a prototype </w:t>
      </w:r>
      <w:r w:rsidR="0024350E" w:rsidRPr="00B6787D">
        <w:rPr>
          <w:rFonts w:asciiTheme="majorBidi" w:hAnsiTheme="majorBidi" w:cstheme="majorBidi"/>
          <w:lang w:eastAsia="zh-CN"/>
        </w:rPr>
        <w:t xml:space="preserve">that </w:t>
      </w:r>
      <w:proofErr w:type="gramStart"/>
      <w:r w:rsidR="0024350E" w:rsidRPr="00B6787D">
        <w:rPr>
          <w:rFonts w:asciiTheme="majorBidi" w:hAnsiTheme="majorBidi" w:cstheme="majorBidi"/>
          <w:lang w:eastAsia="zh-CN"/>
        </w:rPr>
        <w:t xml:space="preserve">is </w:t>
      </w:r>
      <w:r w:rsidR="00F62F86" w:rsidRPr="00B6787D">
        <w:rPr>
          <w:rFonts w:asciiTheme="majorBidi" w:hAnsiTheme="majorBidi" w:cstheme="majorBidi"/>
          <w:lang w:eastAsia="zh-CN"/>
        </w:rPr>
        <w:t xml:space="preserve">connected </w:t>
      </w:r>
      <w:r w:rsidR="0024350E" w:rsidRPr="00B6787D">
        <w:rPr>
          <w:rFonts w:asciiTheme="majorBidi" w:hAnsiTheme="majorBidi" w:cstheme="majorBidi"/>
          <w:lang w:eastAsia="zh-CN"/>
        </w:rPr>
        <w:t>to a centralized database</w:t>
      </w:r>
      <w:r w:rsidR="005573F2" w:rsidRPr="00B6787D">
        <w:rPr>
          <w:rFonts w:asciiTheme="majorBidi" w:hAnsiTheme="majorBidi" w:cstheme="majorBidi"/>
          <w:lang w:eastAsia="zh-CN"/>
        </w:rPr>
        <w:t xml:space="preserve">, </w:t>
      </w:r>
      <w:r w:rsidR="002C346A" w:rsidRPr="00B6787D">
        <w:rPr>
          <w:rFonts w:asciiTheme="majorBidi" w:hAnsiTheme="majorBidi" w:cstheme="majorBidi"/>
          <w:lang w:eastAsia="zh-CN"/>
        </w:rPr>
        <w:t>and</w:t>
      </w:r>
      <w:r w:rsidR="0024350E" w:rsidRPr="00B6787D">
        <w:rPr>
          <w:rFonts w:asciiTheme="majorBidi" w:hAnsiTheme="majorBidi" w:cstheme="majorBidi"/>
          <w:lang w:eastAsia="zh-CN"/>
        </w:rPr>
        <w:t xml:space="preserve"> </w:t>
      </w:r>
      <w:r w:rsidR="005573F2" w:rsidRPr="00B6787D">
        <w:rPr>
          <w:rFonts w:asciiTheme="majorBidi" w:hAnsiTheme="majorBidi" w:cstheme="majorBidi"/>
          <w:lang w:eastAsia="zh-CN"/>
        </w:rPr>
        <w:t xml:space="preserve">presented </w:t>
      </w:r>
      <w:r w:rsidR="002C346A" w:rsidRPr="00B6787D">
        <w:rPr>
          <w:rFonts w:asciiTheme="majorBidi" w:hAnsiTheme="majorBidi" w:cstheme="majorBidi"/>
          <w:lang w:eastAsia="zh-CN"/>
        </w:rPr>
        <w:t xml:space="preserve">the </w:t>
      </w:r>
      <w:r w:rsidR="005573F2" w:rsidRPr="00B6787D">
        <w:rPr>
          <w:rFonts w:asciiTheme="majorBidi" w:hAnsiTheme="majorBidi" w:cstheme="majorBidi"/>
          <w:lang w:eastAsia="zh-CN"/>
        </w:rPr>
        <w:t xml:space="preserve">important data in a graphical format to assist the authorities </w:t>
      </w:r>
      <w:r w:rsidR="002C346A" w:rsidRPr="00B6787D">
        <w:rPr>
          <w:rFonts w:asciiTheme="majorBidi" w:hAnsiTheme="majorBidi" w:cstheme="majorBidi"/>
          <w:lang w:eastAsia="zh-CN"/>
        </w:rPr>
        <w:t>in</w:t>
      </w:r>
      <w:r w:rsidR="005573F2" w:rsidRPr="00B6787D">
        <w:rPr>
          <w:rFonts w:asciiTheme="majorBidi" w:hAnsiTheme="majorBidi" w:cstheme="majorBidi"/>
          <w:lang w:eastAsia="zh-CN"/>
        </w:rPr>
        <w:t xml:space="preserve"> developing future road plans</w:t>
      </w:r>
      <w:proofErr w:type="gramEnd"/>
      <w:r w:rsidR="00F62F86" w:rsidRPr="00B6787D">
        <w:rPr>
          <w:rFonts w:asciiTheme="majorBidi" w:hAnsiTheme="majorBidi" w:cstheme="majorBidi"/>
          <w:lang w:eastAsia="zh-CN"/>
        </w:rPr>
        <w:t>.</w:t>
      </w:r>
      <w:r w:rsidR="00344D7B" w:rsidRPr="00B6787D">
        <w:rPr>
          <w:rFonts w:asciiTheme="majorBidi" w:hAnsiTheme="majorBidi" w:cstheme="majorBidi"/>
          <w:lang w:eastAsia="zh-CN"/>
        </w:rPr>
        <w:t xml:space="preserve"> On the same concept, </w:t>
      </w:r>
      <w:r w:rsidR="006B6CD7" w:rsidRPr="00B6787D">
        <w:rPr>
          <w:rFonts w:asciiTheme="majorBidi" w:hAnsiTheme="majorBidi" w:cstheme="majorBidi"/>
          <w:lang w:eastAsia="zh-CN"/>
        </w:rPr>
        <w:t xml:space="preserve">Sharif, Li, Khalil, Kumar, Sharif and Sharif </w:t>
      </w:r>
      <w:r w:rsidR="00344D7B" w:rsidRPr="00B6787D">
        <w:rPr>
          <w:rFonts w:asciiTheme="majorBidi" w:hAnsiTheme="majorBidi" w:cstheme="majorBidi"/>
          <w:lang w:eastAsia="zh-CN"/>
        </w:rPr>
        <w:t xml:space="preserve">(2018) </w:t>
      </w:r>
      <w:r w:rsidR="002C346A" w:rsidRPr="00B6787D">
        <w:rPr>
          <w:rFonts w:asciiTheme="majorBidi" w:hAnsiTheme="majorBidi" w:cstheme="majorBidi"/>
          <w:lang w:eastAsia="zh-CN"/>
        </w:rPr>
        <w:t>proposed a low-cost</w:t>
      </w:r>
      <w:r w:rsidR="006B6CD7" w:rsidRPr="00B6787D">
        <w:rPr>
          <w:rFonts w:asciiTheme="majorBidi" w:hAnsiTheme="majorBidi" w:cstheme="majorBidi"/>
          <w:lang w:eastAsia="zh-CN"/>
        </w:rPr>
        <w:t xml:space="preserve"> STS to provide better quality of service for public traffic management. </w:t>
      </w:r>
      <w:r w:rsidR="0012650A" w:rsidRPr="00B6787D">
        <w:rPr>
          <w:rFonts w:asciiTheme="majorBidi" w:hAnsiTheme="majorBidi" w:cstheme="majorBidi"/>
          <w:lang w:eastAsia="zh-CN"/>
        </w:rPr>
        <w:t>They fixed low-cost sensors every 500 meters to obtain updated</w:t>
      </w:r>
      <w:r w:rsidR="00344D7B" w:rsidRPr="00B6787D">
        <w:rPr>
          <w:rFonts w:asciiTheme="majorBidi" w:hAnsiTheme="majorBidi" w:cstheme="majorBidi"/>
          <w:lang w:eastAsia="zh-CN"/>
        </w:rPr>
        <w:t xml:space="preserve">, </w:t>
      </w:r>
      <w:r w:rsidR="0012650A" w:rsidRPr="00B6787D">
        <w:rPr>
          <w:rFonts w:asciiTheme="majorBidi" w:hAnsiTheme="majorBidi" w:cstheme="majorBidi"/>
          <w:lang w:eastAsia="zh-CN"/>
        </w:rPr>
        <w:t xml:space="preserve">traffic data for further </w:t>
      </w:r>
      <w:r w:rsidR="00344D7B" w:rsidRPr="00B6787D">
        <w:rPr>
          <w:rFonts w:asciiTheme="majorBidi" w:hAnsiTheme="majorBidi" w:cstheme="majorBidi"/>
          <w:lang w:eastAsia="zh-CN"/>
        </w:rPr>
        <w:t xml:space="preserve">real-time </w:t>
      </w:r>
      <w:r w:rsidR="002C346A" w:rsidRPr="00B6787D">
        <w:rPr>
          <w:rFonts w:asciiTheme="majorBidi" w:hAnsiTheme="majorBidi" w:cstheme="majorBidi"/>
          <w:lang w:eastAsia="zh-CN"/>
        </w:rPr>
        <w:t xml:space="preserve">processing </w:t>
      </w:r>
      <w:r w:rsidR="00344D7B" w:rsidRPr="00B6787D">
        <w:rPr>
          <w:rFonts w:asciiTheme="majorBidi" w:hAnsiTheme="majorBidi" w:cstheme="majorBidi"/>
          <w:lang w:eastAsia="zh-CN"/>
        </w:rPr>
        <w:t>to analyze traffic density and predict scenarios to solve traffic issues.</w:t>
      </w:r>
    </w:p>
    <w:p w14:paraId="288ED29A" w14:textId="4A99AA95" w:rsidR="00342011" w:rsidRPr="00B6787D" w:rsidRDefault="0011248F" w:rsidP="00900F00">
      <w:pPr>
        <w:spacing w:after="120"/>
        <w:jc w:val="both"/>
        <w:rPr>
          <w:lang w:eastAsia="zh-CN" w:bidi="ar-JO"/>
        </w:rPr>
      </w:pPr>
      <w:r w:rsidRPr="00B6787D">
        <w:rPr>
          <w:rFonts w:asciiTheme="majorBidi" w:hAnsiTheme="majorBidi" w:cstheme="majorBidi"/>
          <w:lang w:eastAsia="zh-CN"/>
        </w:rPr>
        <w:t>In order to overcome the disadvant</w:t>
      </w:r>
      <w:r w:rsidR="002C346A" w:rsidRPr="00B6787D">
        <w:rPr>
          <w:rFonts w:asciiTheme="majorBidi" w:hAnsiTheme="majorBidi" w:cstheme="majorBidi"/>
          <w:lang w:eastAsia="zh-CN"/>
        </w:rPr>
        <w:t xml:space="preserve">ages of traditional traffic </w:t>
      </w:r>
      <w:proofErr w:type="spellStart"/>
      <w:r w:rsidR="002C346A" w:rsidRPr="00B6787D">
        <w:rPr>
          <w:rFonts w:asciiTheme="majorBidi" w:hAnsiTheme="majorBidi" w:cstheme="majorBidi"/>
          <w:lang w:eastAsia="zh-CN"/>
        </w:rPr>
        <w:t>managemenet</w:t>
      </w:r>
      <w:proofErr w:type="spellEnd"/>
      <w:r w:rsidR="002C346A" w:rsidRPr="00B6787D">
        <w:rPr>
          <w:rFonts w:asciiTheme="majorBidi" w:hAnsiTheme="majorBidi" w:cstheme="majorBidi"/>
          <w:lang w:eastAsia="zh-CN"/>
        </w:rPr>
        <w:t xml:space="preserve"> techniques</w:t>
      </w:r>
      <w:r w:rsidRPr="00B6787D">
        <w:rPr>
          <w:rFonts w:asciiTheme="majorBidi" w:hAnsiTheme="majorBidi" w:cstheme="majorBidi"/>
          <w:lang w:eastAsia="zh-CN"/>
        </w:rPr>
        <w:t xml:space="preserve">, Das, Dash and Mishra (2018) </w:t>
      </w:r>
      <w:r w:rsidR="00E70FC6" w:rsidRPr="00B6787D">
        <w:rPr>
          <w:rFonts w:asciiTheme="majorBidi" w:hAnsiTheme="majorBidi" w:cstheme="majorBidi"/>
          <w:lang w:eastAsia="zh-CN"/>
        </w:rPr>
        <w:t xml:space="preserve">developed a </w:t>
      </w:r>
      <w:r w:rsidR="002C346A" w:rsidRPr="00B6787D">
        <w:rPr>
          <w:rFonts w:asciiTheme="majorBidi" w:hAnsiTheme="majorBidi" w:cstheme="majorBidi"/>
          <w:lang w:eastAsia="zh-CN"/>
        </w:rPr>
        <w:t>RFID-based</w:t>
      </w:r>
      <w:r w:rsidR="00E70FC6" w:rsidRPr="00B6787D">
        <w:rPr>
          <w:rFonts w:asciiTheme="majorBidi" w:hAnsiTheme="majorBidi" w:cstheme="majorBidi"/>
          <w:lang w:eastAsia="zh-CN"/>
        </w:rPr>
        <w:t xml:space="preserve"> m</w:t>
      </w:r>
      <w:r w:rsidR="002C346A" w:rsidRPr="00B6787D">
        <w:rPr>
          <w:rFonts w:asciiTheme="majorBidi" w:hAnsiTheme="majorBidi" w:cstheme="majorBidi"/>
          <w:lang w:eastAsia="zh-CN"/>
        </w:rPr>
        <w:t>odel that</w:t>
      </w:r>
      <w:r w:rsidR="00E70FC6" w:rsidRPr="00B6787D">
        <w:rPr>
          <w:rFonts w:asciiTheme="majorBidi" w:hAnsiTheme="majorBidi" w:cstheme="majorBidi"/>
          <w:lang w:eastAsia="zh-CN"/>
        </w:rPr>
        <w:t xml:space="preserve"> reduce</w:t>
      </w:r>
      <w:r w:rsidR="002C346A" w:rsidRPr="00B6787D">
        <w:rPr>
          <w:rFonts w:asciiTheme="majorBidi" w:hAnsiTheme="majorBidi" w:cstheme="majorBidi"/>
          <w:lang w:eastAsia="zh-CN"/>
        </w:rPr>
        <w:t>s</w:t>
      </w:r>
      <w:r w:rsidR="00E70FC6" w:rsidRPr="00B6787D">
        <w:rPr>
          <w:rFonts w:asciiTheme="majorBidi" w:hAnsiTheme="majorBidi" w:cstheme="majorBidi"/>
          <w:lang w:eastAsia="zh-CN"/>
        </w:rPr>
        <w:t xml:space="preserve"> install</w:t>
      </w:r>
      <w:r w:rsidR="002C346A" w:rsidRPr="00B6787D">
        <w:rPr>
          <w:rFonts w:asciiTheme="majorBidi" w:hAnsiTheme="majorBidi" w:cstheme="majorBidi"/>
          <w:lang w:eastAsia="zh-CN"/>
        </w:rPr>
        <w:t xml:space="preserve">ation time and maintenance cost, and </w:t>
      </w:r>
      <w:r w:rsidR="00F6035B" w:rsidRPr="00B6787D">
        <w:rPr>
          <w:rFonts w:asciiTheme="majorBidi" w:hAnsiTheme="majorBidi" w:cstheme="majorBidi"/>
          <w:lang w:eastAsia="zh-CN"/>
        </w:rPr>
        <w:t>monitor</w:t>
      </w:r>
      <w:r w:rsidR="002C346A" w:rsidRPr="00B6787D">
        <w:rPr>
          <w:rFonts w:asciiTheme="majorBidi" w:hAnsiTheme="majorBidi" w:cstheme="majorBidi"/>
          <w:lang w:eastAsia="zh-CN"/>
        </w:rPr>
        <w:t>s</w:t>
      </w:r>
      <w:r w:rsidR="00F6035B" w:rsidRPr="00B6787D">
        <w:rPr>
          <w:rFonts w:asciiTheme="majorBidi" w:hAnsiTheme="majorBidi" w:cstheme="majorBidi"/>
          <w:lang w:eastAsia="zh-CN"/>
        </w:rPr>
        <w:t xml:space="preserve"> </w:t>
      </w:r>
      <w:r w:rsidR="002C346A" w:rsidRPr="00B6787D">
        <w:rPr>
          <w:rFonts w:asciiTheme="majorBidi" w:hAnsiTheme="majorBidi" w:cstheme="majorBidi"/>
          <w:lang w:eastAsia="zh-CN"/>
        </w:rPr>
        <w:t>the</w:t>
      </w:r>
      <w:r w:rsidR="00F6035B" w:rsidRPr="00B6787D">
        <w:rPr>
          <w:rFonts w:asciiTheme="majorBidi" w:hAnsiTheme="majorBidi" w:cstheme="majorBidi"/>
          <w:lang w:eastAsia="zh-CN"/>
        </w:rPr>
        <w:t xml:space="preserve"> motion </w:t>
      </w:r>
      <w:r w:rsidR="00E70FC6" w:rsidRPr="00B6787D">
        <w:rPr>
          <w:rFonts w:asciiTheme="majorBidi" w:hAnsiTheme="majorBidi" w:cstheme="majorBidi"/>
          <w:lang w:eastAsia="zh-CN"/>
        </w:rPr>
        <w:t>of tagged</w:t>
      </w:r>
      <w:r w:rsidR="0038178E" w:rsidRPr="00B6787D">
        <w:rPr>
          <w:rFonts w:asciiTheme="majorBidi" w:hAnsiTheme="majorBidi" w:cstheme="majorBidi"/>
          <w:lang w:eastAsia="zh-CN"/>
        </w:rPr>
        <w:t xml:space="preserve"> </w:t>
      </w:r>
      <w:r w:rsidR="00F6035B" w:rsidRPr="00B6787D">
        <w:rPr>
          <w:rFonts w:asciiTheme="majorBidi" w:hAnsiTheme="majorBidi" w:cstheme="majorBidi"/>
          <w:lang w:eastAsia="zh-CN"/>
        </w:rPr>
        <w:t>vehicles</w:t>
      </w:r>
      <w:r w:rsidR="00E70FC6" w:rsidRPr="00B6787D">
        <w:rPr>
          <w:rFonts w:asciiTheme="majorBidi" w:hAnsiTheme="majorBidi" w:cstheme="majorBidi"/>
          <w:lang w:eastAsia="zh-CN"/>
        </w:rPr>
        <w:t>.</w:t>
      </w:r>
      <w:r w:rsidR="00C33F22" w:rsidRPr="00B6787D">
        <w:rPr>
          <w:rFonts w:asciiTheme="majorBidi" w:hAnsiTheme="majorBidi" w:cstheme="majorBidi"/>
          <w:lang w:eastAsia="zh-CN"/>
        </w:rPr>
        <w:t xml:space="preserve"> </w:t>
      </w:r>
      <w:r w:rsidR="000D4E47" w:rsidRPr="00B6787D">
        <w:rPr>
          <w:rFonts w:asciiTheme="majorBidi" w:hAnsiTheme="majorBidi" w:cstheme="majorBidi"/>
          <w:lang w:eastAsia="zh-CN"/>
        </w:rPr>
        <w:t xml:space="preserve">Similarly, </w:t>
      </w:r>
      <w:proofErr w:type="spellStart"/>
      <w:r w:rsidR="00C33F22" w:rsidRPr="00B6787D">
        <w:rPr>
          <w:rFonts w:asciiTheme="majorBidi" w:hAnsiTheme="majorBidi" w:cstheme="majorBidi"/>
          <w:lang w:eastAsia="zh-CN"/>
        </w:rPr>
        <w:t>Rath</w:t>
      </w:r>
      <w:proofErr w:type="spellEnd"/>
      <w:r w:rsidR="00C33F22" w:rsidRPr="00B6787D">
        <w:rPr>
          <w:rFonts w:asciiTheme="majorBidi" w:hAnsiTheme="majorBidi" w:cstheme="majorBidi"/>
          <w:lang w:eastAsia="zh-CN"/>
        </w:rPr>
        <w:t xml:space="preserve"> (2018) suggested an enhanced traffic control and monitoring framework that transmits quick information with their corresponding actions</w:t>
      </w:r>
      <w:r w:rsidR="000D4E47" w:rsidRPr="00B6787D">
        <w:rPr>
          <w:rFonts w:asciiTheme="majorBidi" w:hAnsiTheme="majorBidi" w:cstheme="majorBidi"/>
          <w:lang w:eastAsia="zh-CN"/>
        </w:rPr>
        <w:t xml:space="preserve"> using </w:t>
      </w:r>
      <w:r w:rsidR="00C73724" w:rsidRPr="00B6787D">
        <w:rPr>
          <w:rFonts w:asciiTheme="majorBidi" w:hAnsiTheme="majorBidi" w:cstheme="majorBidi"/>
          <w:lang w:eastAsia="zh-CN"/>
        </w:rPr>
        <w:t>Vehicular Ad-h</w:t>
      </w:r>
      <w:r w:rsidR="00C33F22" w:rsidRPr="00B6787D">
        <w:rPr>
          <w:rFonts w:asciiTheme="majorBidi" w:hAnsiTheme="majorBidi" w:cstheme="majorBidi"/>
          <w:lang w:eastAsia="zh-CN"/>
        </w:rPr>
        <w:t xml:space="preserve">oc Network </w:t>
      </w:r>
      <w:r w:rsidR="00C73724" w:rsidRPr="00B6787D">
        <w:rPr>
          <w:rFonts w:asciiTheme="majorBidi" w:hAnsiTheme="majorBidi" w:cstheme="majorBidi"/>
          <w:lang w:eastAsia="zh-CN"/>
        </w:rPr>
        <w:t xml:space="preserve">(VANET) with a </w:t>
      </w:r>
      <w:r w:rsidR="00C33F22" w:rsidRPr="00B6787D">
        <w:rPr>
          <w:rFonts w:asciiTheme="majorBidi" w:hAnsiTheme="majorBidi" w:cstheme="majorBidi"/>
          <w:lang w:eastAsia="zh-CN"/>
        </w:rPr>
        <w:t>mobile agent</w:t>
      </w:r>
      <w:r w:rsidR="00BB0844" w:rsidRPr="00B6787D">
        <w:rPr>
          <w:rFonts w:asciiTheme="majorBidi" w:hAnsiTheme="majorBidi" w:cstheme="majorBidi"/>
          <w:lang w:eastAsia="zh-CN"/>
        </w:rPr>
        <w:t>-</w:t>
      </w:r>
      <w:r w:rsidR="00C33F22" w:rsidRPr="00B6787D">
        <w:rPr>
          <w:rFonts w:asciiTheme="majorBidi" w:hAnsiTheme="majorBidi" w:cstheme="majorBidi"/>
          <w:lang w:eastAsia="zh-CN"/>
        </w:rPr>
        <w:t xml:space="preserve">based controller </w:t>
      </w:r>
      <w:r w:rsidR="00BB0844" w:rsidRPr="00B6787D">
        <w:rPr>
          <w:rFonts w:asciiTheme="majorBidi" w:hAnsiTheme="majorBidi" w:cstheme="majorBidi"/>
          <w:lang w:eastAsia="zh-CN"/>
        </w:rPr>
        <w:t xml:space="preserve">that depends </w:t>
      </w:r>
      <w:r w:rsidR="007737C7" w:rsidRPr="00B6787D">
        <w:rPr>
          <w:rFonts w:asciiTheme="majorBidi" w:hAnsiTheme="majorBidi" w:cstheme="majorBidi"/>
          <w:lang w:eastAsia="zh-CN"/>
        </w:rPr>
        <w:t>on</w:t>
      </w:r>
      <w:r w:rsidR="00C73724" w:rsidRPr="00B6787D">
        <w:rPr>
          <w:rFonts w:asciiTheme="majorBidi" w:hAnsiTheme="majorBidi" w:cstheme="majorBidi"/>
          <w:lang w:eastAsia="zh-CN"/>
        </w:rPr>
        <w:t xml:space="preserve"> </w:t>
      </w:r>
      <w:r w:rsidR="00BB0844" w:rsidRPr="00B6787D">
        <w:rPr>
          <w:rFonts w:asciiTheme="majorBidi" w:hAnsiTheme="majorBidi" w:cstheme="majorBidi"/>
          <w:lang w:eastAsia="zh-CN"/>
        </w:rPr>
        <w:t xml:space="preserve">a </w:t>
      </w:r>
      <w:r w:rsidR="00C91F91" w:rsidRPr="00B6787D">
        <w:rPr>
          <w:rFonts w:asciiTheme="majorBidi" w:hAnsiTheme="majorBidi" w:cstheme="majorBidi"/>
          <w:lang w:eastAsia="zh-CN"/>
        </w:rPr>
        <w:t>congestion control algorithm</w:t>
      </w:r>
      <w:r w:rsidR="00C33F22" w:rsidRPr="00B6787D">
        <w:rPr>
          <w:rFonts w:asciiTheme="majorBidi" w:hAnsiTheme="majorBidi" w:cstheme="majorBidi"/>
          <w:lang w:eastAsia="zh-CN"/>
        </w:rPr>
        <w:t xml:space="preserve"> to </w:t>
      </w:r>
      <w:r w:rsidR="00C73724" w:rsidRPr="00B6787D">
        <w:rPr>
          <w:rFonts w:asciiTheme="majorBidi" w:hAnsiTheme="majorBidi" w:cstheme="majorBidi"/>
          <w:lang w:eastAsia="zh-CN"/>
        </w:rPr>
        <w:t xml:space="preserve">regulate </w:t>
      </w:r>
      <w:r w:rsidR="007737C7" w:rsidRPr="00B6787D">
        <w:rPr>
          <w:rFonts w:asciiTheme="majorBidi" w:hAnsiTheme="majorBidi" w:cstheme="majorBidi"/>
          <w:lang w:eastAsia="zh-CN"/>
        </w:rPr>
        <w:t>the traffic flow</w:t>
      </w:r>
      <w:r w:rsidR="00C33F22" w:rsidRPr="00B6787D">
        <w:rPr>
          <w:rFonts w:asciiTheme="majorBidi" w:hAnsiTheme="majorBidi" w:cstheme="majorBidi"/>
          <w:lang w:eastAsia="zh-CN"/>
        </w:rPr>
        <w:t xml:space="preserve">. </w:t>
      </w:r>
      <w:r w:rsidR="007737C7" w:rsidRPr="00B6787D">
        <w:rPr>
          <w:rFonts w:asciiTheme="majorBidi" w:hAnsiTheme="majorBidi" w:cstheme="majorBidi"/>
          <w:lang w:eastAsia="zh-CN"/>
        </w:rPr>
        <w:t xml:space="preserve">He </w:t>
      </w:r>
      <w:r w:rsidR="00C33F22" w:rsidRPr="00B6787D">
        <w:rPr>
          <w:rFonts w:asciiTheme="majorBidi" w:hAnsiTheme="majorBidi" w:cstheme="majorBidi"/>
          <w:lang w:eastAsia="zh-CN"/>
        </w:rPr>
        <w:t xml:space="preserve">carried out </w:t>
      </w:r>
      <w:r w:rsidR="007737C7" w:rsidRPr="00B6787D">
        <w:rPr>
          <w:rFonts w:asciiTheme="majorBidi" w:hAnsiTheme="majorBidi" w:cstheme="majorBidi"/>
          <w:lang w:eastAsia="zh-CN"/>
        </w:rPr>
        <w:t xml:space="preserve">his experiments </w:t>
      </w:r>
      <w:r w:rsidR="00C33F22" w:rsidRPr="00B6787D">
        <w:rPr>
          <w:rFonts w:asciiTheme="majorBidi" w:hAnsiTheme="majorBidi" w:cstheme="majorBidi"/>
          <w:lang w:eastAsia="zh-CN"/>
        </w:rPr>
        <w:t>using N</w:t>
      </w:r>
      <w:r w:rsidR="007737C7" w:rsidRPr="00B6787D">
        <w:rPr>
          <w:rFonts w:asciiTheme="majorBidi" w:hAnsiTheme="majorBidi" w:cstheme="majorBidi"/>
          <w:lang w:eastAsia="zh-CN"/>
        </w:rPr>
        <w:t>S</w:t>
      </w:r>
      <w:r w:rsidR="00C33F22" w:rsidRPr="00B6787D">
        <w:rPr>
          <w:rFonts w:asciiTheme="majorBidi" w:hAnsiTheme="majorBidi" w:cstheme="majorBidi"/>
          <w:lang w:eastAsia="zh-CN"/>
        </w:rPr>
        <w:t xml:space="preserve">2 </w:t>
      </w:r>
      <w:r w:rsidR="007737C7" w:rsidRPr="00B6787D">
        <w:rPr>
          <w:rFonts w:asciiTheme="majorBidi" w:hAnsiTheme="majorBidi" w:cstheme="majorBidi"/>
          <w:lang w:eastAsia="zh-CN"/>
        </w:rPr>
        <w:t xml:space="preserve">simulation and obtained acceptable </w:t>
      </w:r>
      <w:r w:rsidR="000D4E47" w:rsidRPr="00B6787D">
        <w:rPr>
          <w:rFonts w:asciiTheme="majorBidi" w:hAnsiTheme="majorBidi" w:cstheme="majorBidi"/>
          <w:lang w:eastAsia="zh-CN"/>
        </w:rPr>
        <w:t>results</w:t>
      </w:r>
      <w:r w:rsidR="00C33F22" w:rsidRPr="00B6787D">
        <w:rPr>
          <w:rFonts w:asciiTheme="majorBidi" w:hAnsiTheme="majorBidi" w:cstheme="majorBidi"/>
          <w:lang w:eastAsia="zh-CN"/>
        </w:rPr>
        <w:t xml:space="preserve"> </w:t>
      </w:r>
      <w:r w:rsidR="007F31C5" w:rsidRPr="00B6787D">
        <w:rPr>
          <w:rFonts w:asciiTheme="majorBidi" w:hAnsiTheme="majorBidi" w:cstheme="majorBidi"/>
          <w:lang w:eastAsia="zh-CN"/>
        </w:rPr>
        <w:t>with reduced</w:t>
      </w:r>
      <w:r w:rsidR="00C33F22" w:rsidRPr="00B6787D">
        <w:rPr>
          <w:rFonts w:asciiTheme="majorBidi" w:hAnsiTheme="majorBidi" w:cstheme="majorBidi"/>
          <w:lang w:eastAsia="zh-CN"/>
        </w:rPr>
        <w:t xml:space="preserve"> delay</w:t>
      </w:r>
      <w:r w:rsidR="007F31C5" w:rsidRPr="00B6787D">
        <w:rPr>
          <w:rFonts w:asciiTheme="majorBidi" w:hAnsiTheme="majorBidi" w:cstheme="majorBidi"/>
          <w:lang w:eastAsia="zh-CN"/>
        </w:rPr>
        <w:t>s</w:t>
      </w:r>
      <w:r w:rsidR="00C33F22" w:rsidRPr="00B6787D">
        <w:rPr>
          <w:rFonts w:asciiTheme="majorBidi" w:hAnsiTheme="majorBidi" w:cstheme="majorBidi"/>
          <w:lang w:eastAsia="zh-CN"/>
        </w:rPr>
        <w:t xml:space="preserve"> and accident</w:t>
      </w:r>
      <w:r w:rsidR="007F31C5" w:rsidRPr="00B6787D">
        <w:rPr>
          <w:rFonts w:asciiTheme="majorBidi" w:hAnsiTheme="majorBidi" w:cstheme="majorBidi"/>
          <w:lang w:eastAsia="zh-CN"/>
        </w:rPr>
        <w:t>s</w:t>
      </w:r>
      <w:r w:rsidR="00C33F22" w:rsidRPr="00B6787D">
        <w:rPr>
          <w:rFonts w:asciiTheme="majorBidi" w:hAnsiTheme="majorBidi" w:cstheme="majorBidi"/>
          <w:lang w:eastAsia="zh-CN"/>
        </w:rPr>
        <w:t>.</w:t>
      </w:r>
      <w:r w:rsidR="00900F00" w:rsidRPr="00B6787D">
        <w:rPr>
          <w:rFonts w:asciiTheme="majorBidi" w:hAnsiTheme="majorBidi" w:cstheme="majorBidi"/>
          <w:lang w:eastAsia="zh-CN"/>
        </w:rPr>
        <w:t xml:space="preserve"> Moreover, </w:t>
      </w:r>
      <w:proofErr w:type="spellStart"/>
      <w:r w:rsidR="00176FE3" w:rsidRPr="00B6787D">
        <w:rPr>
          <w:rFonts w:asciiTheme="majorBidi" w:hAnsiTheme="majorBidi" w:cstheme="majorBidi"/>
          <w:lang w:eastAsia="zh-CN"/>
        </w:rPr>
        <w:t>Janahan</w:t>
      </w:r>
      <w:proofErr w:type="spellEnd"/>
      <w:r w:rsidR="00176FE3" w:rsidRPr="00B6787D">
        <w:rPr>
          <w:rFonts w:asciiTheme="majorBidi" w:hAnsiTheme="majorBidi" w:cstheme="majorBidi"/>
          <w:lang w:eastAsia="zh-CN"/>
        </w:rPr>
        <w:t xml:space="preserve">, </w:t>
      </w:r>
      <w:proofErr w:type="spellStart"/>
      <w:r w:rsidR="00176FE3" w:rsidRPr="00B6787D">
        <w:rPr>
          <w:rFonts w:asciiTheme="majorBidi" w:hAnsiTheme="majorBidi" w:cstheme="majorBidi"/>
          <w:lang w:eastAsia="zh-CN"/>
        </w:rPr>
        <w:t>Veeramanickam</w:t>
      </w:r>
      <w:proofErr w:type="spellEnd"/>
      <w:r w:rsidR="00176FE3" w:rsidRPr="00B6787D">
        <w:rPr>
          <w:rFonts w:asciiTheme="majorBidi" w:hAnsiTheme="majorBidi" w:cstheme="majorBidi"/>
          <w:lang w:eastAsia="zh-CN"/>
        </w:rPr>
        <w:t xml:space="preserve">, </w:t>
      </w:r>
      <w:proofErr w:type="spellStart"/>
      <w:r w:rsidR="00176FE3" w:rsidRPr="00B6787D">
        <w:rPr>
          <w:rFonts w:asciiTheme="majorBidi" w:hAnsiTheme="majorBidi" w:cstheme="majorBidi"/>
          <w:lang w:eastAsia="zh-CN"/>
        </w:rPr>
        <w:t>Arun</w:t>
      </w:r>
      <w:proofErr w:type="spellEnd"/>
      <w:r w:rsidR="00176FE3" w:rsidRPr="00B6787D">
        <w:rPr>
          <w:rFonts w:asciiTheme="majorBidi" w:hAnsiTheme="majorBidi" w:cstheme="majorBidi"/>
          <w:lang w:eastAsia="zh-CN"/>
        </w:rPr>
        <w:t xml:space="preserve">, Narayanan, </w:t>
      </w:r>
      <w:proofErr w:type="spellStart"/>
      <w:r w:rsidR="00176FE3" w:rsidRPr="00B6787D">
        <w:rPr>
          <w:rFonts w:asciiTheme="majorBidi" w:hAnsiTheme="majorBidi" w:cstheme="majorBidi"/>
          <w:lang w:eastAsia="zh-CN"/>
        </w:rPr>
        <w:t>Anandan</w:t>
      </w:r>
      <w:proofErr w:type="spellEnd"/>
      <w:r w:rsidR="00176FE3" w:rsidRPr="00B6787D">
        <w:rPr>
          <w:rFonts w:asciiTheme="majorBidi" w:hAnsiTheme="majorBidi" w:cstheme="majorBidi"/>
          <w:lang w:eastAsia="zh-CN"/>
        </w:rPr>
        <w:t xml:space="preserve">, and </w:t>
      </w:r>
      <w:proofErr w:type="spellStart"/>
      <w:r w:rsidR="00176FE3" w:rsidRPr="00B6787D">
        <w:rPr>
          <w:rFonts w:asciiTheme="majorBidi" w:hAnsiTheme="majorBidi" w:cstheme="majorBidi"/>
          <w:lang w:eastAsia="zh-CN"/>
        </w:rPr>
        <w:t>Javed</w:t>
      </w:r>
      <w:proofErr w:type="spellEnd"/>
      <w:r w:rsidR="00176FE3" w:rsidRPr="00B6787D">
        <w:rPr>
          <w:rFonts w:asciiTheme="majorBidi" w:hAnsiTheme="majorBidi" w:cstheme="majorBidi"/>
          <w:lang w:eastAsia="zh-CN"/>
        </w:rPr>
        <w:t xml:space="preserve"> (2018) proposed another model</w:t>
      </w:r>
      <w:r w:rsidR="001D02CB" w:rsidRPr="00B6787D">
        <w:rPr>
          <w:lang w:eastAsia="zh-CN" w:bidi="ar-JO"/>
        </w:rPr>
        <w:t xml:space="preserve"> for traffic signal monitoring using vehicle counts. It optimizes the timing interval of the traffic signal based on the number of vehicles on a particular roadside. It can decrease the waiting time for the drivers to cross road signal, using clustering model based on </w:t>
      </w:r>
      <w:r w:rsidR="003412CD" w:rsidRPr="00B6787D">
        <w:rPr>
          <w:lang w:eastAsia="zh-CN" w:bidi="ar-JO"/>
        </w:rPr>
        <w:t>K-Nearest Neighbors (</w:t>
      </w:r>
      <w:r w:rsidR="001D02CB" w:rsidRPr="00B6787D">
        <w:rPr>
          <w:lang w:eastAsia="zh-CN" w:bidi="ar-JO"/>
        </w:rPr>
        <w:t>KNN</w:t>
      </w:r>
      <w:r w:rsidR="003412CD" w:rsidRPr="00B6787D">
        <w:rPr>
          <w:lang w:eastAsia="zh-CN" w:bidi="ar-JO"/>
        </w:rPr>
        <w:t>)</w:t>
      </w:r>
      <w:r w:rsidR="001D02CB" w:rsidRPr="00B6787D">
        <w:rPr>
          <w:lang w:eastAsia="zh-CN" w:bidi="ar-JO"/>
        </w:rPr>
        <w:t xml:space="preserve"> </w:t>
      </w:r>
      <w:r w:rsidR="003412CD" w:rsidRPr="00B6787D">
        <w:rPr>
          <w:lang w:eastAsia="zh-CN" w:bidi="ar-JO"/>
        </w:rPr>
        <w:t xml:space="preserve">supervised learning </w:t>
      </w:r>
      <w:r w:rsidR="001D02CB" w:rsidRPr="00B6787D">
        <w:rPr>
          <w:lang w:eastAsia="zh-CN" w:bidi="ar-JO"/>
        </w:rPr>
        <w:t>algorithm.</w:t>
      </w:r>
      <w:r w:rsidR="0059480D" w:rsidRPr="00B6787D">
        <w:rPr>
          <w:lang w:eastAsia="zh-CN" w:bidi="ar-JO"/>
        </w:rPr>
        <w:t xml:space="preserve"> They implemented the mode</w:t>
      </w:r>
      <w:r w:rsidR="000D4E47" w:rsidRPr="00B6787D">
        <w:rPr>
          <w:lang w:eastAsia="zh-CN" w:bidi="ar-JO"/>
        </w:rPr>
        <w:t>l on</w:t>
      </w:r>
      <w:r w:rsidR="0059480D" w:rsidRPr="00B6787D">
        <w:rPr>
          <w:lang w:eastAsia="zh-CN" w:bidi="ar-JO"/>
        </w:rPr>
        <w:t xml:space="preserve"> a</w:t>
      </w:r>
      <w:r w:rsidR="001D02CB" w:rsidRPr="00B6787D">
        <w:rPr>
          <w:lang w:eastAsia="zh-CN" w:bidi="ar-JO"/>
        </w:rPr>
        <w:t xml:space="preserve"> traffic network and real-time tr</w:t>
      </w:r>
      <w:r w:rsidR="0059480D" w:rsidRPr="00B6787D">
        <w:rPr>
          <w:lang w:eastAsia="zh-CN" w:bidi="ar-JO"/>
        </w:rPr>
        <w:t>affic sub-networks</w:t>
      </w:r>
      <w:r w:rsidR="001D02CB" w:rsidRPr="00B6787D">
        <w:rPr>
          <w:lang w:eastAsia="zh-CN" w:bidi="ar-JO"/>
        </w:rPr>
        <w:t xml:space="preserve"> to </w:t>
      </w:r>
      <w:r w:rsidR="003412CD" w:rsidRPr="00B6787D">
        <w:rPr>
          <w:lang w:eastAsia="zh-CN" w:bidi="ar-JO"/>
        </w:rPr>
        <w:t xml:space="preserve">measure </w:t>
      </w:r>
      <w:r w:rsidR="001D02CB" w:rsidRPr="00B6787D">
        <w:rPr>
          <w:lang w:eastAsia="zh-CN" w:bidi="ar-JO"/>
        </w:rPr>
        <w:t>the effec</w:t>
      </w:r>
      <w:r w:rsidR="000D4E47" w:rsidRPr="00B6787D">
        <w:rPr>
          <w:lang w:eastAsia="zh-CN" w:bidi="ar-JO"/>
        </w:rPr>
        <w:t>tiveness</w:t>
      </w:r>
      <w:r w:rsidR="003412CD" w:rsidRPr="00B6787D">
        <w:rPr>
          <w:lang w:eastAsia="zh-CN" w:bidi="ar-JO"/>
        </w:rPr>
        <w:t>.</w:t>
      </w:r>
      <w:r w:rsidR="003412CD" w:rsidRPr="00B6787D">
        <w:t xml:space="preserve"> </w:t>
      </w:r>
      <w:r w:rsidR="00E74796" w:rsidRPr="00B6787D">
        <w:t>The</w:t>
      </w:r>
      <w:r w:rsidR="003412CD" w:rsidRPr="00B6787D">
        <w:rPr>
          <w:lang w:eastAsia="zh-CN" w:bidi="ar-JO"/>
        </w:rPr>
        <w:t xml:space="preserve"> results are displayed for </w:t>
      </w:r>
      <w:r w:rsidR="000D4E47" w:rsidRPr="00B6787D">
        <w:rPr>
          <w:lang w:eastAsia="zh-CN" w:bidi="ar-JO"/>
        </w:rPr>
        <w:t>the A</w:t>
      </w:r>
      <w:r w:rsidR="003412CD" w:rsidRPr="00B6787D">
        <w:rPr>
          <w:lang w:eastAsia="zh-CN" w:bidi="ar-JO"/>
        </w:rPr>
        <w:t xml:space="preserve">dmin to monitor </w:t>
      </w:r>
      <w:r w:rsidR="000D4E47" w:rsidRPr="00B6787D">
        <w:rPr>
          <w:lang w:eastAsia="zh-CN" w:bidi="ar-JO"/>
        </w:rPr>
        <w:t xml:space="preserve">traffic </w:t>
      </w:r>
      <w:proofErr w:type="gramStart"/>
      <w:r w:rsidR="000D4E47" w:rsidRPr="00B6787D">
        <w:rPr>
          <w:lang w:eastAsia="zh-CN" w:bidi="ar-JO"/>
        </w:rPr>
        <w:t xml:space="preserve">flow </w:t>
      </w:r>
      <w:r w:rsidR="003412CD" w:rsidRPr="00B6787D">
        <w:rPr>
          <w:lang w:eastAsia="zh-CN" w:bidi="ar-JO"/>
        </w:rPr>
        <w:t xml:space="preserve"> using</w:t>
      </w:r>
      <w:proofErr w:type="gramEnd"/>
      <w:r w:rsidR="003412CD" w:rsidRPr="00B6787D">
        <w:rPr>
          <w:lang w:eastAsia="zh-CN" w:bidi="ar-JO"/>
        </w:rPr>
        <w:t xml:space="preserve"> multip</w:t>
      </w:r>
      <w:r w:rsidR="000D4E47" w:rsidRPr="00B6787D">
        <w:rPr>
          <w:lang w:eastAsia="zh-CN" w:bidi="ar-JO"/>
        </w:rPr>
        <w:t>le IR sensors, and c</w:t>
      </w:r>
      <w:r w:rsidR="003412CD" w:rsidRPr="00B6787D">
        <w:rPr>
          <w:lang w:eastAsia="zh-CN" w:bidi="ar-JO"/>
        </w:rPr>
        <w:t xml:space="preserve">lients can check the traffic flow </w:t>
      </w:r>
      <w:r w:rsidR="00900F00" w:rsidRPr="00B6787D">
        <w:rPr>
          <w:lang w:eastAsia="zh-CN" w:bidi="ar-JO"/>
        </w:rPr>
        <w:t>anytime</w:t>
      </w:r>
      <w:r w:rsidR="003412CD" w:rsidRPr="00B6787D">
        <w:rPr>
          <w:lang w:eastAsia="zh-CN" w:bidi="ar-JO"/>
        </w:rPr>
        <w:t>.</w:t>
      </w:r>
      <w:r w:rsidR="00C965ED" w:rsidRPr="00B6787D">
        <w:rPr>
          <w:lang w:eastAsia="zh-CN" w:bidi="ar-JO"/>
        </w:rPr>
        <w:t xml:space="preserve"> </w:t>
      </w:r>
    </w:p>
    <w:p w14:paraId="5315CDE4" w14:textId="258B5932" w:rsidR="000F454A" w:rsidRPr="00B6787D" w:rsidRDefault="00C965ED" w:rsidP="002C2867">
      <w:pPr>
        <w:spacing w:after="120"/>
        <w:jc w:val="both"/>
        <w:rPr>
          <w:rFonts w:asciiTheme="majorBidi" w:hAnsiTheme="majorBidi" w:cstheme="majorBidi"/>
          <w:lang w:eastAsia="zh-CN"/>
        </w:rPr>
      </w:pPr>
      <w:r w:rsidRPr="00B6787D">
        <w:rPr>
          <w:lang w:eastAsia="zh-CN" w:bidi="ar-JO"/>
        </w:rPr>
        <w:t xml:space="preserve">Many researchers follow similar </w:t>
      </w:r>
      <w:r w:rsidR="00C91F91" w:rsidRPr="00B6787D">
        <w:rPr>
          <w:lang w:eastAsia="zh-CN" w:bidi="ar-JO"/>
        </w:rPr>
        <w:t>smart IoT</w:t>
      </w:r>
      <w:r w:rsidR="00C525B6" w:rsidRPr="00B6787D">
        <w:rPr>
          <w:lang w:eastAsia="zh-CN" w:bidi="ar-JO"/>
        </w:rPr>
        <w:t xml:space="preserve">-based TMSs that control traffic congestion, especially at road crossings.  IoT based </w:t>
      </w:r>
      <w:r w:rsidR="00342011" w:rsidRPr="00B6787D">
        <w:rPr>
          <w:lang w:eastAsia="zh-CN" w:bidi="ar-JO"/>
        </w:rPr>
        <w:t xml:space="preserve">intelligent traffic congestion control system for road crossings </w:t>
      </w:r>
      <w:r w:rsidR="00C525B6" w:rsidRPr="00B6787D">
        <w:rPr>
          <w:lang w:eastAsia="zh-CN" w:bidi="ar-JO"/>
        </w:rPr>
        <w:t xml:space="preserve">(Sadhukhan and Gazi, 2018), IoT </w:t>
      </w:r>
      <w:r w:rsidR="00342011" w:rsidRPr="00B6787D">
        <w:rPr>
          <w:lang w:eastAsia="zh-CN" w:bidi="ar-JO"/>
        </w:rPr>
        <w:t xml:space="preserve">based intelligent transportation system </w:t>
      </w:r>
      <w:r w:rsidR="00C525B6" w:rsidRPr="00B6787D">
        <w:rPr>
          <w:lang w:eastAsia="zh-CN" w:bidi="ar-JO"/>
        </w:rPr>
        <w:t xml:space="preserve">(IoT-ITS) for </w:t>
      </w:r>
      <w:r w:rsidR="00342011" w:rsidRPr="00B6787D">
        <w:rPr>
          <w:lang w:eastAsia="zh-CN" w:bidi="ar-JO"/>
        </w:rPr>
        <w:t>global perspective (Muthuramalingam, Bharathi, Kumar, N. Gayathri, Sathiyaraj and Balamurugan</w:t>
      </w:r>
      <w:r w:rsidR="00E74796" w:rsidRPr="00B6787D">
        <w:rPr>
          <w:lang w:eastAsia="zh-CN" w:bidi="ar-JO"/>
        </w:rPr>
        <w:t>, 2018</w:t>
      </w:r>
      <w:r w:rsidR="00342011" w:rsidRPr="00B6787D">
        <w:rPr>
          <w:lang w:eastAsia="zh-CN" w:bidi="ar-JO"/>
        </w:rPr>
        <w:t xml:space="preserve">), and IoT based street lighting and traffic management system (Saifuzzaman, Moon and </w:t>
      </w:r>
      <w:r w:rsidR="00342011" w:rsidRPr="00B6787D">
        <w:t>Nur</w:t>
      </w:r>
      <w:r w:rsidR="00E74796" w:rsidRPr="00B6787D">
        <w:t>, 2017</w:t>
      </w:r>
      <w:r w:rsidR="00342011" w:rsidRPr="00B6787D">
        <w:rPr>
          <w:lang w:eastAsia="zh-CN" w:bidi="ar-JO"/>
        </w:rPr>
        <w:t>).</w:t>
      </w:r>
    </w:p>
    <w:p w14:paraId="5CF1B12E" w14:textId="05742C3F" w:rsidR="00035A50" w:rsidRPr="00B6787D" w:rsidRDefault="008C2520" w:rsidP="008C2520">
      <w:pPr>
        <w:spacing w:after="120"/>
        <w:jc w:val="both"/>
        <w:rPr>
          <w:rFonts w:asciiTheme="majorBidi" w:hAnsiTheme="majorBidi" w:cstheme="majorBidi"/>
          <w:rtl/>
          <w:lang w:eastAsia="zh-CN"/>
        </w:rPr>
      </w:pPr>
      <w:r w:rsidRPr="00B6787D">
        <w:rPr>
          <w:rFonts w:asciiTheme="majorBidi" w:hAnsiTheme="majorBidi" w:cstheme="majorBidi"/>
          <w:lang w:eastAsia="zh-CN"/>
        </w:rPr>
        <w:lastRenderedPageBreak/>
        <w:t>A</w:t>
      </w:r>
      <w:r w:rsidR="009E4204" w:rsidRPr="00B6787D">
        <w:rPr>
          <w:rFonts w:asciiTheme="majorBidi" w:hAnsiTheme="majorBidi" w:cstheme="majorBidi"/>
          <w:lang w:eastAsia="zh-CN"/>
        </w:rPr>
        <w:t xml:space="preserve"> group of scientists at Carnegie University developed a</w:t>
      </w:r>
      <w:r w:rsidR="00035A50" w:rsidRPr="00B6787D">
        <w:rPr>
          <w:rFonts w:asciiTheme="majorBidi" w:hAnsiTheme="majorBidi" w:cstheme="majorBidi"/>
          <w:lang w:eastAsia="zh-CN"/>
        </w:rPr>
        <w:t xml:space="preserve"> smart traffic signal system</w:t>
      </w:r>
      <w:r w:rsidR="009E4204" w:rsidRPr="00B6787D">
        <w:rPr>
          <w:rFonts w:asciiTheme="majorBidi" w:hAnsiTheme="majorBidi" w:cstheme="majorBidi"/>
          <w:lang w:eastAsia="zh-CN"/>
        </w:rPr>
        <w:t>, which</w:t>
      </w:r>
      <w:r w:rsidR="00035A50" w:rsidRPr="00B6787D">
        <w:rPr>
          <w:rFonts w:asciiTheme="majorBidi" w:hAnsiTheme="majorBidi" w:cstheme="majorBidi"/>
          <w:lang w:eastAsia="zh-CN"/>
        </w:rPr>
        <w:t xml:space="preserve"> </w:t>
      </w:r>
      <w:r w:rsidR="009E4204" w:rsidRPr="00B6787D">
        <w:rPr>
          <w:rFonts w:asciiTheme="majorBidi" w:hAnsiTheme="majorBidi" w:cstheme="majorBidi"/>
          <w:lang w:eastAsia="zh-CN"/>
        </w:rPr>
        <w:t>w</w:t>
      </w:r>
      <w:r w:rsidR="00035A50" w:rsidRPr="00B6787D">
        <w:rPr>
          <w:rFonts w:asciiTheme="majorBidi" w:hAnsiTheme="majorBidi" w:cstheme="majorBidi"/>
          <w:lang w:eastAsia="zh-CN"/>
        </w:rPr>
        <w:t>as tested in Porto city</w:t>
      </w:r>
      <w:r w:rsidR="00DF1729" w:rsidRPr="00B6787D">
        <w:rPr>
          <w:rFonts w:asciiTheme="majorBidi" w:hAnsiTheme="majorBidi" w:cstheme="majorBidi"/>
          <w:lang w:eastAsia="zh-CN"/>
        </w:rPr>
        <w:t>. I</w:t>
      </w:r>
      <w:r w:rsidR="00035A50" w:rsidRPr="00B6787D">
        <w:rPr>
          <w:rFonts w:asciiTheme="majorBidi" w:hAnsiTheme="majorBidi" w:cstheme="majorBidi"/>
          <w:lang w:eastAsia="zh-CN"/>
        </w:rPr>
        <w:t xml:space="preserve">t </w:t>
      </w:r>
      <w:r w:rsidR="00DF1729" w:rsidRPr="00B6787D">
        <w:rPr>
          <w:rFonts w:asciiTheme="majorBidi" w:hAnsiTheme="majorBidi" w:cstheme="majorBidi"/>
          <w:lang w:eastAsia="zh-CN"/>
        </w:rPr>
        <w:t xml:space="preserve">was </w:t>
      </w:r>
      <w:r w:rsidR="00526210" w:rsidRPr="00B6787D">
        <w:rPr>
          <w:rFonts w:asciiTheme="majorBidi" w:hAnsiTheme="majorBidi" w:cstheme="majorBidi"/>
          <w:lang w:eastAsia="zh-CN"/>
        </w:rPr>
        <w:t>installed in about 450 taxis;</w:t>
      </w:r>
      <w:r w:rsidR="00035A50" w:rsidRPr="00B6787D">
        <w:rPr>
          <w:rFonts w:asciiTheme="majorBidi" w:hAnsiTheme="majorBidi" w:cstheme="majorBidi"/>
          <w:lang w:eastAsia="zh-CN"/>
        </w:rPr>
        <w:t xml:space="preserve"> this new system </w:t>
      </w:r>
      <w:r w:rsidR="009E4204" w:rsidRPr="00B6787D">
        <w:rPr>
          <w:rFonts w:asciiTheme="majorBidi" w:hAnsiTheme="majorBidi" w:cstheme="majorBidi"/>
          <w:lang w:eastAsia="zh-CN"/>
        </w:rPr>
        <w:t xml:space="preserve">will </w:t>
      </w:r>
      <w:r w:rsidR="00035A50" w:rsidRPr="00B6787D">
        <w:rPr>
          <w:rFonts w:asciiTheme="majorBidi" w:hAnsiTheme="majorBidi" w:cstheme="majorBidi"/>
          <w:lang w:eastAsia="zh-CN"/>
        </w:rPr>
        <w:t>replace the traditional traffic lights with virtual ones</w:t>
      </w:r>
      <w:r w:rsidR="00237B00" w:rsidRPr="00B6787D">
        <w:rPr>
          <w:rFonts w:asciiTheme="majorBidi" w:hAnsiTheme="majorBidi" w:cstheme="majorBidi"/>
          <w:lang w:eastAsia="zh-CN"/>
        </w:rPr>
        <w:t xml:space="preserve"> that appear on the windshield </w:t>
      </w:r>
      <w:r w:rsidR="00DF1729" w:rsidRPr="00B6787D">
        <w:rPr>
          <w:rFonts w:asciiTheme="majorBidi" w:hAnsiTheme="majorBidi" w:cstheme="majorBidi"/>
          <w:lang w:eastAsia="zh-CN"/>
        </w:rPr>
        <w:t xml:space="preserve">or the dashboard </w:t>
      </w:r>
      <w:r w:rsidR="00237B00" w:rsidRPr="00B6787D">
        <w:rPr>
          <w:rFonts w:asciiTheme="majorBidi" w:hAnsiTheme="majorBidi" w:cstheme="majorBidi"/>
          <w:lang w:eastAsia="zh-CN"/>
        </w:rPr>
        <w:t xml:space="preserve">of the vehicle. Each driver will get </w:t>
      </w:r>
      <w:r w:rsidR="00CA340F" w:rsidRPr="00B6787D">
        <w:rPr>
          <w:rFonts w:asciiTheme="majorBidi" w:hAnsiTheme="majorBidi" w:cstheme="majorBidi"/>
          <w:lang w:eastAsia="zh-CN"/>
        </w:rPr>
        <w:t>relevant information</w:t>
      </w:r>
      <w:r w:rsidR="00237B00" w:rsidRPr="00B6787D">
        <w:rPr>
          <w:rFonts w:asciiTheme="majorBidi" w:hAnsiTheme="majorBidi" w:cstheme="majorBidi"/>
          <w:lang w:eastAsia="zh-CN"/>
        </w:rPr>
        <w:t xml:space="preserve"> </w:t>
      </w:r>
      <w:r w:rsidR="00DF1729" w:rsidRPr="00B6787D">
        <w:rPr>
          <w:rFonts w:asciiTheme="majorBidi" w:hAnsiTheme="majorBidi" w:cstheme="majorBidi"/>
          <w:lang w:eastAsia="zh-CN"/>
        </w:rPr>
        <w:t xml:space="preserve">showing </w:t>
      </w:r>
      <w:r w:rsidR="00237B00" w:rsidRPr="00B6787D">
        <w:rPr>
          <w:rFonts w:asciiTheme="majorBidi" w:hAnsiTheme="majorBidi" w:cstheme="majorBidi"/>
          <w:lang w:eastAsia="zh-CN"/>
        </w:rPr>
        <w:t xml:space="preserve">how </w:t>
      </w:r>
      <w:r w:rsidR="009E4204" w:rsidRPr="00B6787D">
        <w:rPr>
          <w:rFonts w:asciiTheme="majorBidi" w:hAnsiTheme="majorBidi" w:cstheme="majorBidi"/>
          <w:lang w:eastAsia="zh-CN"/>
        </w:rPr>
        <w:t>long</w:t>
      </w:r>
      <w:r w:rsidR="00237B00" w:rsidRPr="00B6787D">
        <w:rPr>
          <w:rFonts w:asciiTheme="majorBidi" w:hAnsiTheme="majorBidi" w:cstheme="majorBidi"/>
          <w:lang w:eastAsia="zh-CN"/>
        </w:rPr>
        <w:t xml:space="preserve"> </w:t>
      </w:r>
      <w:r w:rsidR="00DF1729" w:rsidRPr="00B6787D">
        <w:rPr>
          <w:rFonts w:asciiTheme="majorBidi" w:hAnsiTheme="majorBidi" w:cstheme="majorBidi"/>
          <w:lang w:eastAsia="zh-CN"/>
        </w:rPr>
        <w:t xml:space="preserve">he/she </w:t>
      </w:r>
      <w:r w:rsidR="00237B00" w:rsidRPr="00B6787D">
        <w:rPr>
          <w:rFonts w:asciiTheme="majorBidi" w:hAnsiTheme="majorBidi" w:cstheme="majorBidi"/>
          <w:lang w:eastAsia="zh-CN"/>
        </w:rPr>
        <w:t>will wait</w:t>
      </w:r>
      <w:r w:rsidR="00CA340F" w:rsidRPr="00B6787D">
        <w:rPr>
          <w:rFonts w:asciiTheme="majorBidi" w:hAnsiTheme="majorBidi" w:cstheme="majorBidi"/>
          <w:lang w:eastAsia="zh-CN"/>
        </w:rPr>
        <w:t xml:space="preserve"> on a traffic light</w:t>
      </w:r>
      <w:r w:rsidRPr="00B6787D">
        <w:rPr>
          <w:rFonts w:asciiTheme="majorBidi" w:hAnsiTheme="majorBidi" w:cstheme="majorBidi"/>
          <w:lang w:eastAsia="zh-CN"/>
        </w:rPr>
        <w:t xml:space="preserve"> (Abdulmunem, 2015)</w:t>
      </w:r>
      <w:r w:rsidR="00237B00" w:rsidRPr="00B6787D">
        <w:rPr>
          <w:rFonts w:asciiTheme="majorBidi" w:hAnsiTheme="majorBidi" w:cstheme="majorBidi"/>
          <w:lang w:eastAsia="zh-CN"/>
        </w:rPr>
        <w:t>.</w:t>
      </w:r>
    </w:p>
    <w:p w14:paraId="67BD6324" w14:textId="7B3472D3" w:rsidR="00BC76BB" w:rsidRPr="00B6787D" w:rsidRDefault="00BC76BB" w:rsidP="008A7714">
      <w:pPr>
        <w:spacing w:after="120"/>
        <w:jc w:val="both"/>
        <w:rPr>
          <w:rFonts w:asciiTheme="majorBidi" w:hAnsiTheme="majorBidi" w:cstheme="majorBidi"/>
        </w:rPr>
      </w:pPr>
      <w:r w:rsidRPr="00B6787D">
        <w:rPr>
          <w:rFonts w:asciiTheme="majorBidi" w:hAnsiTheme="majorBidi" w:cstheme="majorBidi"/>
          <w:lang w:eastAsia="zh-CN"/>
        </w:rPr>
        <w:t xml:space="preserve">A </w:t>
      </w:r>
      <w:r w:rsidR="000756EB" w:rsidRPr="00B6787D">
        <w:rPr>
          <w:rFonts w:asciiTheme="majorBidi" w:hAnsiTheme="majorBidi" w:cstheme="majorBidi"/>
          <w:lang w:eastAsia="zh-CN"/>
        </w:rPr>
        <w:t>STMS</w:t>
      </w:r>
      <w:r w:rsidR="00ED1E28" w:rsidRPr="00B6787D">
        <w:rPr>
          <w:rFonts w:asciiTheme="majorBidi" w:hAnsiTheme="majorBidi" w:cstheme="majorBidi"/>
          <w:lang w:eastAsia="zh-CN"/>
        </w:rPr>
        <w:t xml:space="preserve"> has been applied </w:t>
      </w:r>
      <w:r w:rsidR="000756EB" w:rsidRPr="00B6787D">
        <w:rPr>
          <w:rFonts w:asciiTheme="majorBidi" w:hAnsiTheme="majorBidi" w:cstheme="majorBidi"/>
          <w:lang w:eastAsia="zh-CN"/>
        </w:rPr>
        <w:t>in China to</w:t>
      </w:r>
      <w:r w:rsidR="00ED1E28" w:rsidRPr="00B6787D">
        <w:rPr>
          <w:rFonts w:asciiTheme="majorBidi" w:hAnsiTheme="majorBidi" w:cstheme="majorBidi"/>
          <w:lang w:eastAsia="zh-CN"/>
        </w:rPr>
        <w:t xml:space="preserve"> help the police deal with traffic </w:t>
      </w:r>
      <w:r w:rsidR="000756EB" w:rsidRPr="00B6787D">
        <w:rPr>
          <w:rFonts w:asciiTheme="majorBidi" w:hAnsiTheme="majorBidi" w:cstheme="majorBidi"/>
          <w:lang w:eastAsia="zh-CN"/>
        </w:rPr>
        <w:t xml:space="preserve">offenses and </w:t>
      </w:r>
      <w:r w:rsidR="00ED1E28" w:rsidRPr="00B6787D">
        <w:rPr>
          <w:rFonts w:asciiTheme="majorBidi" w:hAnsiTheme="majorBidi" w:cstheme="majorBidi"/>
          <w:lang w:eastAsia="zh-CN"/>
        </w:rPr>
        <w:t>accidents quickly</w:t>
      </w:r>
      <w:r w:rsidR="00DC63AF" w:rsidRPr="00B6787D">
        <w:rPr>
          <w:rFonts w:asciiTheme="majorBidi" w:hAnsiTheme="majorBidi" w:cstheme="majorBidi"/>
          <w:lang w:eastAsia="zh-CN"/>
        </w:rPr>
        <w:t xml:space="preserve"> and reduce traffic jam</w:t>
      </w:r>
      <w:r w:rsidR="00DF1729" w:rsidRPr="00B6787D">
        <w:rPr>
          <w:rFonts w:asciiTheme="majorBidi" w:hAnsiTheme="majorBidi" w:cstheme="majorBidi"/>
          <w:lang w:eastAsia="zh-CN"/>
        </w:rPr>
        <w:t>,</w:t>
      </w:r>
      <w:r w:rsidR="00ED1E28" w:rsidRPr="00B6787D">
        <w:rPr>
          <w:rFonts w:asciiTheme="majorBidi" w:hAnsiTheme="majorBidi" w:cstheme="majorBidi"/>
          <w:lang w:eastAsia="zh-CN"/>
        </w:rPr>
        <w:t xml:space="preserve"> which was named </w:t>
      </w:r>
      <w:r w:rsidR="00DF1729" w:rsidRPr="00B6787D">
        <w:rPr>
          <w:rFonts w:asciiTheme="majorBidi" w:hAnsiTheme="majorBidi" w:cstheme="majorBidi"/>
          <w:lang w:eastAsia="zh-CN"/>
        </w:rPr>
        <w:t>“City Brain.</w:t>
      </w:r>
      <w:r w:rsidRPr="00B6787D">
        <w:rPr>
          <w:rFonts w:asciiTheme="majorBidi" w:hAnsiTheme="majorBidi" w:cstheme="majorBidi"/>
          <w:lang w:eastAsia="zh-CN"/>
        </w:rPr>
        <w:t>”</w:t>
      </w:r>
      <w:r w:rsidR="00ED1E28" w:rsidRPr="00B6787D">
        <w:rPr>
          <w:rFonts w:asciiTheme="majorBidi" w:hAnsiTheme="majorBidi" w:cstheme="majorBidi"/>
          <w:lang w:eastAsia="zh-CN"/>
        </w:rPr>
        <w:t xml:space="preserve"> </w:t>
      </w:r>
      <w:r w:rsidR="00E74796" w:rsidRPr="00B6787D">
        <w:rPr>
          <w:rFonts w:asciiTheme="majorBidi" w:hAnsiTheme="majorBidi" w:cstheme="majorBidi"/>
          <w:lang w:eastAsia="zh-CN"/>
        </w:rPr>
        <w:t>(</w:t>
      </w:r>
      <w:r w:rsidR="00E74796" w:rsidRPr="00B6787D">
        <w:rPr>
          <w:rFonts w:asciiTheme="majorBidi" w:hAnsiTheme="majorBidi" w:cstheme="majorBidi"/>
          <w:lang w:eastAsia="zh-CN" w:bidi="ar-JO"/>
        </w:rPr>
        <w:t xml:space="preserve">Abigail Beall, 2018; </w:t>
      </w:r>
      <w:r w:rsidR="008A7714" w:rsidRPr="00B6787D">
        <w:rPr>
          <w:rFonts w:asciiTheme="majorBidi" w:hAnsiTheme="majorBidi" w:cstheme="majorBidi"/>
          <w:lang w:eastAsia="zh-CN" w:bidi="ar-JO"/>
        </w:rPr>
        <w:t>Yi</w:t>
      </w:r>
      <w:r w:rsidR="002E41C9" w:rsidRPr="00B6787D">
        <w:rPr>
          <w:rFonts w:asciiTheme="majorBidi" w:hAnsiTheme="majorBidi" w:cstheme="majorBidi"/>
          <w:lang w:eastAsia="zh-CN" w:bidi="ar-JO"/>
        </w:rPr>
        <w:t>, 2017</w:t>
      </w:r>
      <w:r w:rsidR="00E74796" w:rsidRPr="00B6787D">
        <w:rPr>
          <w:rFonts w:asciiTheme="majorBidi" w:hAnsiTheme="majorBidi" w:cstheme="majorBidi"/>
          <w:lang w:eastAsia="zh-CN" w:bidi="ar-JO"/>
        </w:rPr>
        <w:t>)</w:t>
      </w:r>
      <w:r w:rsidR="002E41C9" w:rsidRPr="00B6787D">
        <w:rPr>
          <w:rFonts w:asciiTheme="majorBidi" w:hAnsiTheme="majorBidi" w:cstheme="majorBidi"/>
          <w:lang w:eastAsia="zh-CN"/>
        </w:rPr>
        <w:t>.</w:t>
      </w:r>
      <w:r w:rsidR="008C0B72" w:rsidRPr="00B6787D">
        <w:rPr>
          <w:rFonts w:asciiTheme="majorBidi" w:hAnsiTheme="majorBidi" w:cstheme="majorBidi"/>
          <w:lang w:eastAsia="zh-CN"/>
        </w:rPr>
        <w:t xml:space="preserve"> </w:t>
      </w:r>
      <w:r w:rsidR="00ED1E28" w:rsidRPr="00B6787D">
        <w:rPr>
          <w:rFonts w:asciiTheme="majorBidi" w:hAnsiTheme="majorBidi" w:cstheme="majorBidi"/>
          <w:lang w:eastAsia="zh-CN"/>
        </w:rPr>
        <w:t xml:space="preserve">This system detects traffic accidents within one second, </w:t>
      </w:r>
      <w:r w:rsidR="00DC63AF" w:rsidRPr="00B6787D">
        <w:rPr>
          <w:rFonts w:asciiTheme="majorBidi" w:hAnsiTheme="majorBidi" w:cstheme="majorBidi"/>
          <w:lang w:eastAsia="zh-CN"/>
        </w:rPr>
        <w:t>which</w:t>
      </w:r>
      <w:r w:rsidR="00ED1E28" w:rsidRPr="00B6787D">
        <w:rPr>
          <w:rFonts w:asciiTheme="majorBidi" w:hAnsiTheme="majorBidi" w:cstheme="majorBidi"/>
          <w:lang w:eastAsia="zh-CN"/>
        </w:rPr>
        <w:t xml:space="preserve"> enables the police to reach the accident site within five minutes </w:t>
      </w:r>
      <w:r w:rsidRPr="00B6787D">
        <w:rPr>
          <w:rFonts w:asciiTheme="majorBidi" w:hAnsiTheme="majorBidi" w:cstheme="majorBidi"/>
          <w:lang w:eastAsia="zh-CN"/>
        </w:rPr>
        <w:t>from</w:t>
      </w:r>
      <w:r w:rsidR="00ED1E28" w:rsidRPr="00B6787D">
        <w:rPr>
          <w:rFonts w:asciiTheme="majorBidi" w:hAnsiTheme="majorBidi" w:cstheme="majorBidi"/>
          <w:lang w:eastAsia="zh-CN"/>
        </w:rPr>
        <w:t xml:space="preserve"> receiving </w:t>
      </w:r>
      <w:r w:rsidR="00DC63AF" w:rsidRPr="00B6787D">
        <w:rPr>
          <w:rFonts w:asciiTheme="majorBidi" w:hAnsiTheme="majorBidi" w:cstheme="majorBidi"/>
          <w:lang w:eastAsia="zh-CN"/>
        </w:rPr>
        <w:t>a</w:t>
      </w:r>
      <w:r w:rsidR="00ED1E28" w:rsidRPr="00B6787D">
        <w:rPr>
          <w:rFonts w:asciiTheme="majorBidi" w:hAnsiTheme="majorBidi" w:cstheme="majorBidi"/>
          <w:lang w:eastAsia="zh-CN"/>
        </w:rPr>
        <w:t xml:space="preserve"> warning.</w:t>
      </w:r>
      <w:r w:rsidR="00DC63AF" w:rsidRPr="00B6787D">
        <w:rPr>
          <w:rFonts w:asciiTheme="majorBidi" w:hAnsiTheme="majorBidi" w:cstheme="majorBidi"/>
          <w:lang w:eastAsia="zh-CN"/>
        </w:rPr>
        <w:t xml:space="preserve"> </w:t>
      </w:r>
      <w:r w:rsidRPr="00B6787D">
        <w:rPr>
          <w:rFonts w:asciiTheme="majorBidi" w:hAnsiTheme="majorBidi" w:cstheme="majorBidi"/>
        </w:rPr>
        <w:t>Th</w:t>
      </w:r>
      <w:r w:rsidR="00DC63AF" w:rsidRPr="00B6787D">
        <w:rPr>
          <w:rFonts w:asciiTheme="majorBidi" w:hAnsiTheme="majorBidi" w:cstheme="majorBidi"/>
        </w:rPr>
        <w:t>is</w:t>
      </w:r>
      <w:r w:rsidRPr="00B6787D">
        <w:rPr>
          <w:rFonts w:asciiTheme="majorBidi" w:hAnsiTheme="majorBidi" w:cstheme="majorBidi"/>
        </w:rPr>
        <w:t xml:space="preserve"> system has achieved remarkable results </w:t>
      </w:r>
      <w:r w:rsidR="00DF1729" w:rsidRPr="00B6787D">
        <w:rPr>
          <w:rFonts w:asciiTheme="majorBidi" w:hAnsiTheme="majorBidi" w:cstheme="majorBidi"/>
        </w:rPr>
        <w:t xml:space="preserve">in </w:t>
      </w:r>
      <w:r w:rsidRPr="00B6787D">
        <w:rPr>
          <w:rFonts w:asciiTheme="majorBidi" w:hAnsiTheme="majorBidi" w:cstheme="majorBidi"/>
        </w:rPr>
        <w:t>on</w:t>
      </w:r>
      <w:r w:rsidR="00C91F91" w:rsidRPr="00B6787D">
        <w:rPr>
          <w:rFonts w:asciiTheme="majorBidi" w:hAnsiTheme="majorBidi" w:cstheme="majorBidi"/>
        </w:rPr>
        <w:t>e year since its operation. The</w:t>
      </w:r>
      <w:r w:rsidRPr="00B6787D">
        <w:rPr>
          <w:rFonts w:asciiTheme="majorBidi" w:hAnsiTheme="majorBidi" w:cstheme="majorBidi"/>
        </w:rPr>
        <w:t xml:space="preserve"> system </w:t>
      </w:r>
      <w:r w:rsidR="007C5D6D" w:rsidRPr="00B6787D">
        <w:rPr>
          <w:rFonts w:asciiTheme="majorBidi" w:hAnsiTheme="majorBidi" w:cstheme="majorBidi"/>
        </w:rPr>
        <w:t>controls traffic lights in 128 intersections</w:t>
      </w:r>
      <w:r w:rsidR="00464D75" w:rsidRPr="00B6787D">
        <w:rPr>
          <w:rFonts w:asciiTheme="majorBidi" w:hAnsiTheme="majorBidi" w:cstheme="majorBidi"/>
        </w:rPr>
        <w:t xml:space="preserve">, </w:t>
      </w:r>
      <w:r w:rsidR="00DF1729" w:rsidRPr="00B6787D">
        <w:rPr>
          <w:rFonts w:asciiTheme="majorBidi" w:hAnsiTheme="majorBidi" w:cstheme="majorBidi"/>
        </w:rPr>
        <w:t xml:space="preserve">of which </w:t>
      </w:r>
      <w:r w:rsidR="00464D75" w:rsidRPr="00B6787D">
        <w:rPr>
          <w:rFonts w:asciiTheme="majorBidi" w:hAnsiTheme="majorBidi" w:cstheme="majorBidi"/>
        </w:rPr>
        <w:t>100 intersection</w:t>
      </w:r>
      <w:r w:rsidR="00DF1729" w:rsidRPr="00B6787D">
        <w:rPr>
          <w:rFonts w:asciiTheme="majorBidi" w:hAnsiTheme="majorBidi" w:cstheme="majorBidi"/>
        </w:rPr>
        <w:t>s</w:t>
      </w:r>
      <w:r w:rsidR="00464D75" w:rsidRPr="00B6787D">
        <w:rPr>
          <w:rFonts w:asciiTheme="majorBidi" w:hAnsiTheme="majorBidi" w:cstheme="majorBidi"/>
        </w:rPr>
        <w:t xml:space="preserve"> </w:t>
      </w:r>
      <w:r w:rsidR="00DF1729" w:rsidRPr="00B6787D">
        <w:rPr>
          <w:rFonts w:asciiTheme="majorBidi" w:hAnsiTheme="majorBidi" w:cstheme="majorBidi"/>
        </w:rPr>
        <w:t xml:space="preserve">have </w:t>
      </w:r>
      <w:r w:rsidR="00464D75" w:rsidRPr="00B6787D">
        <w:rPr>
          <w:rFonts w:asciiTheme="majorBidi" w:hAnsiTheme="majorBidi" w:cstheme="majorBidi"/>
        </w:rPr>
        <w:t xml:space="preserve">completely dispensed </w:t>
      </w:r>
      <w:r w:rsidR="00DF1729" w:rsidRPr="00B6787D">
        <w:rPr>
          <w:rFonts w:asciiTheme="majorBidi" w:hAnsiTheme="majorBidi" w:cstheme="majorBidi"/>
        </w:rPr>
        <w:t xml:space="preserve">the </w:t>
      </w:r>
      <w:r w:rsidR="00464D75" w:rsidRPr="00B6787D">
        <w:rPr>
          <w:rFonts w:asciiTheme="majorBidi" w:hAnsiTheme="majorBidi" w:cstheme="majorBidi"/>
        </w:rPr>
        <w:t xml:space="preserve">human </w:t>
      </w:r>
      <w:r w:rsidR="00DF1729" w:rsidRPr="00B6787D">
        <w:rPr>
          <w:rFonts w:asciiTheme="majorBidi" w:hAnsiTheme="majorBidi" w:cstheme="majorBidi"/>
        </w:rPr>
        <w:t xml:space="preserve">factor. This reduced </w:t>
      </w:r>
      <w:r w:rsidR="00DC63AF" w:rsidRPr="00B6787D">
        <w:rPr>
          <w:rFonts w:asciiTheme="majorBidi" w:hAnsiTheme="majorBidi" w:cstheme="majorBidi"/>
        </w:rPr>
        <w:t>transportation</w:t>
      </w:r>
      <w:r w:rsidR="00E22F03" w:rsidRPr="00B6787D">
        <w:rPr>
          <w:rFonts w:asciiTheme="majorBidi" w:hAnsiTheme="majorBidi" w:cstheme="majorBidi"/>
        </w:rPr>
        <w:t xml:space="preserve"> time by 15.3% and </w:t>
      </w:r>
      <w:r w:rsidR="00DF1729" w:rsidRPr="00B6787D">
        <w:rPr>
          <w:rFonts w:asciiTheme="majorBidi" w:hAnsiTheme="majorBidi" w:cstheme="majorBidi"/>
        </w:rPr>
        <w:t xml:space="preserve">saved </w:t>
      </w:r>
      <w:r w:rsidR="00E22F03" w:rsidRPr="00B6787D">
        <w:rPr>
          <w:rFonts w:asciiTheme="majorBidi" w:hAnsiTheme="majorBidi" w:cstheme="majorBidi"/>
        </w:rPr>
        <w:t>4.6 minutes of t</w:t>
      </w:r>
      <w:r w:rsidR="00DC63AF" w:rsidRPr="00B6787D">
        <w:rPr>
          <w:rFonts w:asciiTheme="majorBidi" w:hAnsiTheme="majorBidi" w:cstheme="majorBidi"/>
        </w:rPr>
        <w:t xml:space="preserve">ransportation </w:t>
      </w:r>
      <w:r w:rsidR="00E22F03" w:rsidRPr="00B6787D">
        <w:rPr>
          <w:rFonts w:asciiTheme="majorBidi" w:hAnsiTheme="majorBidi" w:cstheme="majorBidi"/>
        </w:rPr>
        <w:t>time on highways. The</w:t>
      </w:r>
      <w:r w:rsidR="00C91F91" w:rsidRPr="00B6787D">
        <w:rPr>
          <w:rFonts w:asciiTheme="majorBidi" w:hAnsiTheme="majorBidi" w:cstheme="majorBidi"/>
        </w:rPr>
        <w:t xml:space="preserve"> system receives</w:t>
      </w:r>
      <w:r w:rsidR="00DC63AF" w:rsidRPr="00B6787D">
        <w:rPr>
          <w:rFonts w:asciiTheme="majorBidi" w:hAnsiTheme="majorBidi" w:cstheme="majorBidi"/>
        </w:rPr>
        <w:t xml:space="preserve"> more than 500 warning notifications per day </w:t>
      </w:r>
      <w:r w:rsidR="00E22F03" w:rsidRPr="00B6787D">
        <w:rPr>
          <w:rFonts w:asciiTheme="majorBidi" w:hAnsiTheme="majorBidi" w:cstheme="majorBidi"/>
        </w:rPr>
        <w:t xml:space="preserve">in the main regions, </w:t>
      </w:r>
      <w:r w:rsidR="00DC63AF" w:rsidRPr="00B6787D">
        <w:rPr>
          <w:rFonts w:asciiTheme="majorBidi" w:hAnsiTheme="majorBidi" w:cstheme="majorBidi"/>
        </w:rPr>
        <w:t>with 92%</w:t>
      </w:r>
      <w:r w:rsidR="00E22F03" w:rsidRPr="00B6787D">
        <w:rPr>
          <w:rFonts w:asciiTheme="majorBidi" w:hAnsiTheme="majorBidi" w:cstheme="majorBidi"/>
        </w:rPr>
        <w:t xml:space="preserve"> accuracy level.</w:t>
      </w:r>
      <w:r w:rsidR="00464D75" w:rsidRPr="00B6787D">
        <w:rPr>
          <w:rFonts w:asciiTheme="majorBidi" w:hAnsiTheme="majorBidi" w:cstheme="majorBidi"/>
        </w:rPr>
        <w:t xml:space="preserve"> </w:t>
      </w:r>
    </w:p>
    <w:p w14:paraId="15887192" w14:textId="5DB0C046" w:rsidR="00AA257C" w:rsidRPr="00B6787D" w:rsidRDefault="00751498" w:rsidP="00C91F91">
      <w:pPr>
        <w:spacing w:after="120"/>
        <w:jc w:val="both"/>
        <w:rPr>
          <w:rFonts w:asciiTheme="majorBidi" w:hAnsiTheme="majorBidi" w:cstheme="majorBidi"/>
        </w:rPr>
      </w:pPr>
      <w:r w:rsidRPr="00B6787D">
        <w:rPr>
          <w:rFonts w:asciiTheme="majorBidi" w:hAnsiTheme="majorBidi" w:cstheme="majorBidi"/>
        </w:rPr>
        <w:t>Saher system regulat</w:t>
      </w:r>
      <w:r w:rsidR="008C0B72" w:rsidRPr="00B6787D">
        <w:rPr>
          <w:rFonts w:asciiTheme="majorBidi" w:hAnsiTheme="majorBidi" w:cstheme="majorBidi"/>
        </w:rPr>
        <w:t xml:space="preserve">es </w:t>
      </w:r>
      <w:r w:rsidRPr="00B6787D">
        <w:rPr>
          <w:rFonts w:asciiTheme="majorBidi" w:hAnsiTheme="majorBidi" w:cstheme="majorBidi"/>
        </w:rPr>
        <w:t>traffic in</w:t>
      </w:r>
      <w:r w:rsidR="008C0B72" w:rsidRPr="00B6787D">
        <w:rPr>
          <w:rFonts w:asciiTheme="majorBidi" w:hAnsiTheme="majorBidi" w:cstheme="majorBidi"/>
        </w:rPr>
        <w:t xml:space="preserve"> KSA based on </w:t>
      </w:r>
      <w:r w:rsidR="0084250A" w:rsidRPr="00B6787D">
        <w:rPr>
          <w:rFonts w:asciiTheme="majorBidi" w:hAnsiTheme="majorBidi" w:cstheme="majorBidi"/>
        </w:rPr>
        <w:t xml:space="preserve">a </w:t>
      </w:r>
      <w:r w:rsidR="00DD1F7D" w:rsidRPr="00B6787D">
        <w:rPr>
          <w:rFonts w:asciiTheme="majorBidi" w:hAnsiTheme="majorBidi" w:cstheme="majorBidi"/>
        </w:rPr>
        <w:t>Dutch</w:t>
      </w:r>
      <w:r w:rsidR="0084250A" w:rsidRPr="00B6787D">
        <w:rPr>
          <w:rFonts w:asciiTheme="majorBidi" w:hAnsiTheme="majorBidi" w:cstheme="majorBidi"/>
        </w:rPr>
        <w:t xml:space="preserve"> technology </w:t>
      </w:r>
      <w:r w:rsidR="00DD1F7D" w:rsidRPr="00B6787D">
        <w:rPr>
          <w:rFonts w:asciiTheme="majorBidi" w:hAnsiTheme="majorBidi" w:cstheme="majorBidi"/>
        </w:rPr>
        <w:t xml:space="preserve">from Gatsometer that consists of </w:t>
      </w:r>
      <w:r w:rsidR="008C0B72" w:rsidRPr="00B6787D">
        <w:rPr>
          <w:rFonts w:asciiTheme="majorBidi" w:hAnsiTheme="majorBidi" w:cstheme="majorBidi"/>
        </w:rPr>
        <w:t>a</w:t>
      </w:r>
      <w:r w:rsidRPr="00B6787D">
        <w:rPr>
          <w:rFonts w:asciiTheme="majorBidi" w:hAnsiTheme="majorBidi" w:cstheme="majorBidi"/>
        </w:rPr>
        <w:t xml:space="preserve"> network of digital cameras con</w:t>
      </w:r>
      <w:r w:rsidR="00C91F91" w:rsidRPr="00B6787D">
        <w:rPr>
          <w:rFonts w:asciiTheme="majorBidi" w:hAnsiTheme="majorBidi" w:cstheme="majorBidi"/>
        </w:rPr>
        <w:t>nected to an information center.</w:t>
      </w:r>
      <w:r w:rsidRPr="00B6787D">
        <w:rPr>
          <w:rFonts w:asciiTheme="majorBidi" w:hAnsiTheme="majorBidi" w:cstheme="majorBidi"/>
        </w:rPr>
        <w:t xml:space="preserve"> </w:t>
      </w:r>
      <w:r w:rsidR="00C91F91" w:rsidRPr="00B6787D">
        <w:rPr>
          <w:rFonts w:asciiTheme="majorBidi" w:hAnsiTheme="majorBidi" w:cstheme="majorBidi"/>
        </w:rPr>
        <w:t>It</w:t>
      </w:r>
      <w:r w:rsidRPr="00B6787D">
        <w:rPr>
          <w:rFonts w:asciiTheme="majorBidi" w:hAnsiTheme="majorBidi" w:cstheme="majorBidi"/>
        </w:rPr>
        <w:t xml:space="preserve"> </w:t>
      </w:r>
      <w:r w:rsidR="0084250A" w:rsidRPr="00B6787D">
        <w:rPr>
          <w:rFonts w:asciiTheme="majorBidi" w:hAnsiTheme="majorBidi" w:cstheme="majorBidi"/>
        </w:rPr>
        <w:t xml:space="preserve">technically </w:t>
      </w:r>
      <w:r w:rsidRPr="00B6787D">
        <w:rPr>
          <w:rFonts w:asciiTheme="majorBidi" w:hAnsiTheme="majorBidi" w:cstheme="majorBidi"/>
        </w:rPr>
        <w:t>verifies t</w:t>
      </w:r>
      <w:r w:rsidR="0084250A" w:rsidRPr="00B6787D">
        <w:rPr>
          <w:rFonts w:asciiTheme="majorBidi" w:hAnsiTheme="majorBidi" w:cstheme="majorBidi"/>
        </w:rPr>
        <w:t>raffic offenses</w:t>
      </w:r>
      <w:r w:rsidRPr="00B6787D">
        <w:rPr>
          <w:rFonts w:asciiTheme="majorBidi" w:hAnsiTheme="majorBidi" w:cstheme="majorBidi"/>
        </w:rPr>
        <w:t xml:space="preserve">, then requests the </w:t>
      </w:r>
      <w:r w:rsidR="0084250A" w:rsidRPr="00B6787D">
        <w:rPr>
          <w:rFonts w:asciiTheme="majorBidi" w:hAnsiTheme="majorBidi" w:cstheme="majorBidi"/>
        </w:rPr>
        <w:t xml:space="preserve">vehicle </w:t>
      </w:r>
      <w:r w:rsidR="00DE5EC5" w:rsidRPr="00B6787D">
        <w:rPr>
          <w:rFonts w:asciiTheme="majorBidi" w:hAnsiTheme="majorBidi" w:cstheme="majorBidi"/>
        </w:rPr>
        <w:t xml:space="preserve">owner’s </w:t>
      </w:r>
      <w:r w:rsidRPr="00B6787D">
        <w:rPr>
          <w:rFonts w:asciiTheme="majorBidi" w:hAnsiTheme="majorBidi" w:cstheme="majorBidi"/>
        </w:rPr>
        <w:t>information from the database</w:t>
      </w:r>
      <w:r w:rsidR="00DF1729" w:rsidRPr="00B6787D">
        <w:rPr>
          <w:rFonts w:asciiTheme="majorBidi" w:hAnsiTheme="majorBidi" w:cstheme="majorBidi"/>
        </w:rPr>
        <w:t>,</w:t>
      </w:r>
      <w:r w:rsidRPr="00B6787D">
        <w:rPr>
          <w:rFonts w:asciiTheme="majorBidi" w:hAnsiTheme="majorBidi" w:cstheme="majorBidi"/>
        </w:rPr>
        <w:t xml:space="preserve"> and issues </w:t>
      </w:r>
      <w:r w:rsidR="00DF1729" w:rsidRPr="00B6787D">
        <w:rPr>
          <w:rFonts w:asciiTheme="majorBidi" w:hAnsiTheme="majorBidi" w:cstheme="majorBidi"/>
        </w:rPr>
        <w:t xml:space="preserve">tickets </w:t>
      </w:r>
      <w:r w:rsidRPr="00B6787D">
        <w:rPr>
          <w:rFonts w:asciiTheme="majorBidi" w:hAnsiTheme="majorBidi" w:cstheme="majorBidi"/>
        </w:rPr>
        <w:t>related to speed</w:t>
      </w:r>
      <w:r w:rsidR="00DF1729" w:rsidRPr="00B6787D">
        <w:rPr>
          <w:rFonts w:asciiTheme="majorBidi" w:hAnsiTheme="majorBidi" w:cstheme="majorBidi"/>
        </w:rPr>
        <w:t>ing</w:t>
      </w:r>
      <w:r w:rsidRPr="00B6787D">
        <w:rPr>
          <w:rFonts w:asciiTheme="majorBidi" w:hAnsiTheme="majorBidi" w:cstheme="majorBidi"/>
        </w:rPr>
        <w:t xml:space="preserve"> and run</w:t>
      </w:r>
      <w:r w:rsidR="00DF1729" w:rsidRPr="00B6787D">
        <w:rPr>
          <w:rFonts w:asciiTheme="majorBidi" w:hAnsiTheme="majorBidi" w:cstheme="majorBidi"/>
        </w:rPr>
        <w:t>ning</w:t>
      </w:r>
      <w:r w:rsidRPr="00B6787D">
        <w:rPr>
          <w:rFonts w:asciiTheme="majorBidi" w:hAnsiTheme="majorBidi" w:cstheme="majorBidi"/>
        </w:rPr>
        <w:t xml:space="preserve"> traffic sign</w:t>
      </w:r>
      <w:r w:rsidR="0084250A" w:rsidRPr="00B6787D">
        <w:rPr>
          <w:rFonts w:asciiTheme="majorBidi" w:hAnsiTheme="majorBidi" w:cstheme="majorBidi"/>
        </w:rPr>
        <w:t>als</w:t>
      </w:r>
      <w:r w:rsidR="007253F4" w:rsidRPr="00B6787D">
        <w:rPr>
          <w:rFonts w:asciiTheme="majorBidi" w:hAnsiTheme="majorBidi" w:cstheme="majorBidi"/>
        </w:rPr>
        <w:t xml:space="preserve"> </w:t>
      </w:r>
      <w:r w:rsidR="00945FBA" w:rsidRPr="00B6787D">
        <w:rPr>
          <w:rFonts w:asciiTheme="majorBidi" w:hAnsiTheme="majorBidi" w:cstheme="majorBidi"/>
        </w:rPr>
        <w:t>(“</w:t>
      </w:r>
      <w:r w:rsidR="00C91F91" w:rsidRPr="00B6787D">
        <w:rPr>
          <w:rFonts w:asciiTheme="majorBidi" w:hAnsiTheme="majorBidi" w:cstheme="majorBidi"/>
        </w:rPr>
        <w:t>Saher System</w:t>
      </w:r>
      <w:r w:rsidR="00945FBA" w:rsidRPr="00B6787D">
        <w:rPr>
          <w:rFonts w:asciiTheme="majorBidi" w:hAnsiTheme="majorBidi" w:cstheme="majorBidi"/>
        </w:rPr>
        <w:t>”, 2020; “</w:t>
      </w:r>
      <w:r w:rsidR="00C91F91" w:rsidRPr="00B6787D">
        <w:rPr>
          <w:rFonts w:asciiTheme="majorBidi" w:hAnsiTheme="majorBidi" w:cstheme="majorBidi"/>
        </w:rPr>
        <w:t>Inventor of Saher System</w:t>
      </w:r>
      <w:r w:rsidR="00945FBA" w:rsidRPr="00B6787D">
        <w:rPr>
          <w:rFonts w:asciiTheme="majorBidi" w:hAnsiTheme="majorBidi" w:cstheme="majorBidi"/>
        </w:rPr>
        <w:t>”, 2015)</w:t>
      </w:r>
      <w:r w:rsidRPr="00B6787D">
        <w:rPr>
          <w:rFonts w:asciiTheme="majorBidi" w:hAnsiTheme="majorBidi" w:cstheme="majorBidi"/>
        </w:rPr>
        <w:t>. Saher system achieve</w:t>
      </w:r>
      <w:r w:rsidR="0084250A" w:rsidRPr="00B6787D">
        <w:rPr>
          <w:rFonts w:asciiTheme="majorBidi" w:hAnsiTheme="majorBidi" w:cstheme="majorBidi"/>
        </w:rPr>
        <w:t>d</w:t>
      </w:r>
      <w:r w:rsidRPr="00B6787D">
        <w:rPr>
          <w:rFonts w:asciiTheme="majorBidi" w:hAnsiTheme="majorBidi" w:cstheme="majorBidi"/>
        </w:rPr>
        <w:t xml:space="preserve"> the highest level of </w:t>
      </w:r>
      <w:r w:rsidR="0084250A" w:rsidRPr="00B6787D">
        <w:rPr>
          <w:rFonts w:asciiTheme="majorBidi" w:hAnsiTheme="majorBidi" w:cstheme="majorBidi"/>
        </w:rPr>
        <w:t xml:space="preserve">traffic </w:t>
      </w:r>
      <w:r w:rsidRPr="00B6787D">
        <w:rPr>
          <w:rFonts w:asciiTheme="majorBidi" w:hAnsiTheme="majorBidi" w:cstheme="majorBidi"/>
        </w:rPr>
        <w:t>safet</w:t>
      </w:r>
      <w:r w:rsidR="0084250A" w:rsidRPr="00B6787D">
        <w:rPr>
          <w:rFonts w:asciiTheme="majorBidi" w:hAnsiTheme="majorBidi" w:cstheme="majorBidi"/>
        </w:rPr>
        <w:t>y</w:t>
      </w:r>
      <w:r w:rsidRPr="00B6787D">
        <w:rPr>
          <w:rFonts w:asciiTheme="majorBidi" w:hAnsiTheme="majorBidi" w:cstheme="majorBidi"/>
        </w:rPr>
        <w:t xml:space="preserve"> </w:t>
      </w:r>
      <w:r w:rsidR="0084250A" w:rsidRPr="00B6787D">
        <w:rPr>
          <w:rFonts w:asciiTheme="majorBidi" w:hAnsiTheme="majorBidi" w:cstheme="majorBidi"/>
        </w:rPr>
        <w:t>and improved the performance of traffic staff</w:t>
      </w:r>
      <w:r w:rsidRPr="00B6787D">
        <w:rPr>
          <w:rFonts w:asciiTheme="majorBidi" w:hAnsiTheme="majorBidi" w:cstheme="majorBidi"/>
        </w:rPr>
        <w:t xml:space="preserve">. </w:t>
      </w:r>
      <w:r w:rsidR="00AA257C" w:rsidRPr="00B6787D">
        <w:rPr>
          <w:rFonts w:asciiTheme="majorBidi" w:hAnsiTheme="majorBidi" w:cstheme="majorBidi"/>
        </w:rPr>
        <w:t xml:space="preserve">Saher </w:t>
      </w:r>
      <w:r w:rsidR="00DD1F7D" w:rsidRPr="00B6787D">
        <w:rPr>
          <w:rFonts w:asciiTheme="majorBidi" w:hAnsiTheme="majorBidi" w:cstheme="majorBidi"/>
        </w:rPr>
        <w:t xml:space="preserve">disadvantages </w:t>
      </w:r>
      <w:r w:rsidR="00AA257C" w:rsidRPr="00B6787D">
        <w:rPr>
          <w:rFonts w:asciiTheme="majorBidi" w:hAnsiTheme="majorBidi" w:cstheme="majorBidi"/>
        </w:rPr>
        <w:t>includ</w:t>
      </w:r>
      <w:r w:rsidR="00DD1F7D" w:rsidRPr="00B6787D">
        <w:rPr>
          <w:rFonts w:asciiTheme="majorBidi" w:hAnsiTheme="majorBidi" w:cstheme="majorBidi"/>
        </w:rPr>
        <w:t>e</w:t>
      </w:r>
      <w:r w:rsidR="00AA257C" w:rsidRPr="00B6787D">
        <w:rPr>
          <w:rFonts w:asciiTheme="majorBidi" w:hAnsiTheme="majorBidi" w:cstheme="majorBidi"/>
        </w:rPr>
        <w:t xml:space="preserve"> obstructing rescue vehicles, such as ambulance</w:t>
      </w:r>
      <w:r w:rsidR="00DD1F7D" w:rsidRPr="00B6787D">
        <w:rPr>
          <w:rFonts w:asciiTheme="majorBidi" w:hAnsiTheme="majorBidi" w:cstheme="majorBidi"/>
        </w:rPr>
        <w:t>s,</w:t>
      </w:r>
      <w:r w:rsidR="00DF1729" w:rsidRPr="00B6787D">
        <w:rPr>
          <w:rFonts w:asciiTheme="majorBidi" w:hAnsiTheme="majorBidi" w:cstheme="majorBidi"/>
        </w:rPr>
        <w:t xml:space="preserve"> </w:t>
      </w:r>
      <w:r w:rsidR="00DD1F7D" w:rsidRPr="00B6787D">
        <w:rPr>
          <w:rFonts w:asciiTheme="majorBidi" w:hAnsiTheme="majorBidi" w:cstheme="majorBidi"/>
        </w:rPr>
        <w:t>as</w:t>
      </w:r>
      <w:r w:rsidR="00DF1729" w:rsidRPr="00B6787D">
        <w:rPr>
          <w:rFonts w:asciiTheme="majorBidi" w:hAnsiTheme="majorBidi" w:cstheme="majorBidi"/>
        </w:rPr>
        <w:t xml:space="preserve"> </w:t>
      </w:r>
      <w:r w:rsidR="00AA257C" w:rsidRPr="00B6787D">
        <w:rPr>
          <w:rFonts w:asciiTheme="majorBidi" w:hAnsiTheme="majorBidi" w:cstheme="majorBidi"/>
        </w:rPr>
        <w:t xml:space="preserve">some drivers deliberately refrain from giving space </w:t>
      </w:r>
      <w:r w:rsidR="00176FE3" w:rsidRPr="00B6787D">
        <w:rPr>
          <w:rFonts w:asciiTheme="majorBidi" w:hAnsiTheme="majorBidi" w:cstheme="majorBidi"/>
        </w:rPr>
        <w:t>because</w:t>
      </w:r>
      <w:r w:rsidR="00AA257C" w:rsidRPr="00B6787D">
        <w:rPr>
          <w:rFonts w:asciiTheme="majorBidi" w:hAnsiTheme="majorBidi" w:cstheme="majorBidi"/>
        </w:rPr>
        <w:t xml:space="preserve"> of fear </w:t>
      </w:r>
      <w:r w:rsidR="00DF1729" w:rsidRPr="00B6787D">
        <w:rPr>
          <w:rFonts w:asciiTheme="majorBidi" w:hAnsiTheme="majorBidi" w:cstheme="majorBidi"/>
        </w:rPr>
        <w:t xml:space="preserve">of </w:t>
      </w:r>
      <w:r w:rsidR="00AA257C" w:rsidRPr="00B6787D">
        <w:rPr>
          <w:rFonts w:asciiTheme="majorBidi" w:hAnsiTheme="majorBidi" w:cstheme="majorBidi"/>
        </w:rPr>
        <w:t xml:space="preserve">committing other kinds of </w:t>
      </w:r>
      <w:r w:rsidR="00DD1F7D" w:rsidRPr="00B6787D">
        <w:rPr>
          <w:rFonts w:asciiTheme="majorBidi" w:hAnsiTheme="majorBidi" w:cstheme="majorBidi"/>
        </w:rPr>
        <w:t>offense</w:t>
      </w:r>
      <w:r w:rsidR="00AA257C" w:rsidRPr="00B6787D">
        <w:rPr>
          <w:rFonts w:asciiTheme="majorBidi" w:hAnsiTheme="majorBidi" w:cstheme="majorBidi"/>
        </w:rPr>
        <w:t>s</w:t>
      </w:r>
      <w:r w:rsidR="00DD1F7D" w:rsidRPr="00B6787D">
        <w:rPr>
          <w:rFonts w:asciiTheme="majorBidi" w:hAnsiTheme="majorBidi" w:cstheme="majorBidi"/>
        </w:rPr>
        <w:t xml:space="preserve"> the system </w:t>
      </w:r>
      <w:r w:rsidR="00AA257C" w:rsidRPr="00B6787D">
        <w:rPr>
          <w:rFonts w:asciiTheme="majorBidi" w:hAnsiTheme="majorBidi" w:cstheme="majorBidi"/>
        </w:rPr>
        <w:t>record</w:t>
      </w:r>
      <w:r w:rsidR="00DD1F7D" w:rsidRPr="00B6787D">
        <w:rPr>
          <w:rFonts w:asciiTheme="majorBidi" w:hAnsiTheme="majorBidi" w:cstheme="majorBidi"/>
        </w:rPr>
        <w:t>s</w:t>
      </w:r>
      <w:r w:rsidR="00AA257C" w:rsidRPr="00B6787D">
        <w:rPr>
          <w:rFonts w:asciiTheme="majorBidi" w:hAnsiTheme="majorBidi" w:cstheme="majorBidi"/>
        </w:rPr>
        <w:t>. In addition</w:t>
      </w:r>
      <w:r w:rsidR="00402D57" w:rsidRPr="00B6787D">
        <w:rPr>
          <w:rFonts w:asciiTheme="majorBidi" w:hAnsiTheme="majorBidi" w:cstheme="majorBidi"/>
        </w:rPr>
        <w:t>,</w:t>
      </w:r>
      <w:r w:rsidR="00AA257C" w:rsidRPr="00B6787D">
        <w:rPr>
          <w:rFonts w:asciiTheme="majorBidi" w:hAnsiTheme="majorBidi" w:cstheme="majorBidi"/>
        </w:rPr>
        <w:t xml:space="preserve"> </w:t>
      </w:r>
      <w:r w:rsidR="00402D57" w:rsidRPr="00B6787D">
        <w:rPr>
          <w:rFonts w:asciiTheme="majorBidi" w:hAnsiTheme="majorBidi" w:cstheme="majorBidi"/>
        </w:rPr>
        <w:t>the</w:t>
      </w:r>
      <w:r w:rsidR="00AA257C" w:rsidRPr="00B6787D">
        <w:rPr>
          <w:rFonts w:asciiTheme="majorBidi" w:hAnsiTheme="majorBidi" w:cstheme="majorBidi"/>
        </w:rPr>
        <w:t xml:space="preserve"> lack </w:t>
      </w:r>
      <w:r w:rsidR="00402D57" w:rsidRPr="00B6787D">
        <w:rPr>
          <w:rFonts w:asciiTheme="majorBidi" w:hAnsiTheme="majorBidi" w:cstheme="majorBidi"/>
        </w:rPr>
        <w:t xml:space="preserve">of </w:t>
      </w:r>
      <w:r w:rsidR="00AA257C" w:rsidRPr="00B6787D">
        <w:rPr>
          <w:rFonts w:asciiTheme="majorBidi" w:hAnsiTheme="majorBidi" w:cstheme="majorBidi"/>
        </w:rPr>
        <w:t>speed limit signs in some streets</w:t>
      </w:r>
      <w:r w:rsidR="00DF1729" w:rsidRPr="00B6787D">
        <w:rPr>
          <w:rFonts w:asciiTheme="majorBidi" w:hAnsiTheme="majorBidi" w:cstheme="majorBidi"/>
        </w:rPr>
        <w:t xml:space="preserve"> </w:t>
      </w:r>
      <w:r w:rsidR="00AA257C" w:rsidRPr="00B6787D">
        <w:rPr>
          <w:rFonts w:asciiTheme="majorBidi" w:hAnsiTheme="majorBidi" w:cstheme="majorBidi"/>
        </w:rPr>
        <w:t xml:space="preserve">cause </w:t>
      </w:r>
      <w:r w:rsidR="00DF1729" w:rsidRPr="00B6787D">
        <w:rPr>
          <w:rFonts w:asciiTheme="majorBidi" w:hAnsiTheme="majorBidi" w:cstheme="majorBidi"/>
        </w:rPr>
        <w:t xml:space="preserve">drivers to make </w:t>
      </w:r>
      <w:r w:rsidR="00AA257C" w:rsidRPr="00B6787D">
        <w:rPr>
          <w:rFonts w:asciiTheme="majorBidi" w:hAnsiTheme="majorBidi" w:cstheme="majorBidi"/>
        </w:rPr>
        <w:t>sudden halt</w:t>
      </w:r>
      <w:r w:rsidR="00DF1729" w:rsidRPr="00B6787D">
        <w:rPr>
          <w:rFonts w:asciiTheme="majorBidi" w:hAnsiTheme="majorBidi" w:cstheme="majorBidi"/>
        </w:rPr>
        <w:t>s</w:t>
      </w:r>
      <w:r w:rsidR="00AA257C" w:rsidRPr="00B6787D">
        <w:rPr>
          <w:rFonts w:asciiTheme="majorBidi" w:hAnsiTheme="majorBidi" w:cstheme="majorBidi"/>
        </w:rPr>
        <w:t xml:space="preserve"> when they </w:t>
      </w:r>
      <w:r w:rsidR="007253F4" w:rsidRPr="00B6787D">
        <w:rPr>
          <w:rFonts w:asciiTheme="majorBidi" w:hAnsiTheme="majorBidi" w:cstheme="majorBidi"/>
        </w:rPr>
        <w:t>discover the</w:t>
      </w:r>
      <w:r w:rsidR="00AA257C" w:rsidRPr="00B6787D">
        <w:rPr>
          <w:rFonts w:asciiTheme="majorBidi" w:hAnsiTheme="majorBidi" w:cstheme="majorBidi"/>
        </w:rPr>
        <w:t xml:space="preserve"> camer</w:t>
      </w:r>
      <w:r w:rsidR="007253F4" w:rsidRPr="00B6787D">
        <w:rPr>
          <w:rFonts w:asciiTheme="majorBidi" w:hAnsiTheme="majorBidi" w:cstheme="majorBidi"/>
        </w:rPr>
        <w:t>as</w:t>
      </w:r>
      <w:r w:rsidR="00E22A95" w:rsidRPr="00B6787D">
        <w:rPr>
          <w:rFonts w:asciiTheme="majorBidi" w:hAnsiTheme="majorBidi" w:cstheme="majorBidi"/>
        </w:rPr>
        <w:t xml:space="preserve">. </w:t>
      </w:r>
    </w:p>
    <w:p w14:paraId="1FCDED1D" w14:textId="2A879B2F" w:rsidR="00265E2F" w:rsidRPr="00B6787D" w:rsidRDefault="00F45C29" w:rsidP="009C7B3B">
      <w:pPr>
        <w:spacing w:after="120"/>
        <w:jc w:val="both"/>
        <w:rPr>
          <w:rFonts w:asciiTheme="majorBidi" w:hAnsiTheme="majorBidi" w:cstheme="majorBidi"/>
        </w:rPr>
      </w:pPr>
      <w:r w:rsidRPr="00B6787D">
        <w:rPr>
          <w:rFonts w:asciiTheme="majorBidi" w:hAnsiTheme="majorBidi" w:cstheme="majorBidi"/>
        </w:rPr>
        <w:t xml:space="preserve">A group of researchers at the Massachusetts Institute of Technology </w:t>
      </w:r>
      <w:r w:rsidR="009C7B3B" w:rsidRPr="00B6787D">
        <w:rPr>
          <w:rFonts w:asciiTheme="majorBidi" w:hAnsiTheme="majorBidi" w:cstheme="majorBidi"/>
        </w:rPr>
        <w:t xml:space="preserve">(MIT) </w:t>
      </w:r>
      <w:r w:rsidRPr="00B6787D">
        <w:rPr>
          <w:rFonts w:asciiTheme="majorBidi" w:hAnsiTheme="majorBidi" w:cstheme="majorBidi"/>
        </w:rPr>
        <w:t>developed a</w:t>
      </w:r>
      <w:r w:rsidR="000D1AA2" w:rsidRPr="00B6787D">
        <w:rPr>
          <w:rFonts w:asciiTheme="majorBidi" w:hAnsiTheme="majorBidi" w:cstheme="majorBidi"/>
        </w:rPr>
        <w:t>n advanced</w:t>
      </w:r>
      <w:r w:rsidR="008F5A9F" w:rsidRPr="00B6787D">
        <w:rPr>
          <w:rFonts w:asciiTheme="majorBidi" w:hAnsiTheme="majorBidi" w:cstheme="majorBidi"/>
        </w:rPr>
        <w:t>,</w:t>
      </w:r>
      <w:r w:rsidRPr="00B6787D">
        <w:rPr>
          <w:rFonts w:asciiTheme="majorBidi" w:hAnsiTheme="majorBidi" w:cstheme="majorBidi"/>
        </w:rPr>
        <w:t xml:space="preserve"> smart system for </w:t>
      </w:r>
      <w:r w:rsidR="009C7B3B" w:rsidRPr="00B6787D">
        <w:rPr>
          <w:rFonts w:asciiTheme="majorBidi" w:hAnsiTheme="majorBidi" w:cstheme="majorBidi"/>
        </w:rPr>
        <w:t>managing</w:t>
      </w:r>
      <w:r w:rsidRPr="00B6787D">
        <w:rPr>
          <w:rFonts w:asciiTheme="majorBidi" w:hAnsiTheme="majorBidi" w:cstheme="majorBidi"/>
        </w:rPr>
        <w:t xml:space="preserve"> traffic lights to reduce delays, improve efficiency, and reduce </w:t>
      </w:r>
      <w:r w:rsidRPr="00B6787D">
        <w:rPr>
          <w:rFonts w:asciiTheme="majorBidi" w:hAnsiTheme="majorBidi" w:cstheme="majorBidi"/>
          <w:color w:val="000000" w:themeColor="text1"/>
        </w:rPr>
        <w:t>emissions</w:t>
      </w:r>
      <w:r w:rsidRPr="00B6787D">
        <w:rPr>
          <w:rFonts w:asciiTheme="majorBidi" w:hAnsiTheme="majorBidi" w:cstheme="majorBidi"/>
        </w:rPr>
        <w:t xml:space="preserve"> produced by </w:t>
      </w:r>
      <w:r w:rsidR="009C7B3B" w:rsidRPr="00B6787D">
        <w:rPr>
          <w:rFonts w:asciiTheme="majorBidi" w:hAnsiTheme="majorBidi" w:cstheme="majorBidi"/>
        </w:rPr>
        <w:t>vehicle</w:t>
      </w:r>
      <w:r w:rsidRPr="00B6787D">
        <w:rPr>
          <w:rFonts w:asciiTheme="majorBidi" w:hAnsiTheme="majorBidi" w:cstheme="majorBidi"/>
        </w:rPr>
        <w:t>s</w:t>
      </w:r>
      <w:r w:rsidR="00945FBA" w:rsidRPr="00B6787D">
        <w:rPr>
          <w:rFonts w:asciiTheme="majorBidi" w:hAnsiTheme="majorBidi" w:cstheme="majorBidi"/>
        </w:rPr>
        <w:t xml:space="preserve"> </w:t>
      </w:r>
      <w:r w:rsidR="003771D9" w:rsidRPr="00B6787D">
        <w:rPr>
          <w:rFonts w:asciiTheme="majorBidi" w:hAnsiTheme="majorBidi" w:cstheme="majorBidi"/>
        </w:rPr>
        <w:t>(Husni, 2015)</w:t>
      </w:r>
      <w:r w:rsidRPr="00B6787D">
        <w:rPr>
          <w:rFonts w:asciiTheme="majorBidi" w:hAnsiTheme="majorBidi" w:cstheme="majorBidi"/>
        </w:rPr>
        <w:t>.</w:t>
      </w:r>
      <w:r w:rsidR="009C7B3B" w:rsidRPr="00B6787D">
        <w:rPr>
          <w:rFonts w:asciiTheme="majorBidi" w:hAnsiTheme="majorBidi" w:cstheme="majorBidi"/>
        </w:rPr>
        <w:t xml:space="preserve"> </w:t>
      </w:r>
      <w:r w:rsidR="00265E2F" w:rsidRPr="00B6787D">
        <w:rPr>
          <w:rFonts w:asciiTheme="majorBidi" w:hAnsiTheme="majorBidi" w:cstheme="majorBidi"/>
        </w:rPr>
        <w:t xml:space="preserve">The system collects </w:t>
      </w:r>
      <w:r w:rsidR="000C66A4" w:rsidRPr="00B6787D">
        <w:rPr>
          <w:rFonts w:asciiTheme="majorBidi" w:hAnsiTheme="majorBidi" w:cstheme="majorBidi"/>
        </w:rPr>
        <w:t xml:space="preserve">big </w:t>
      </w:r>
      <w:r w:rsidR="00265E2F" w:rsidRPr="00B6787D">
        <w:rPr>
          <w:rFonts w:asciiTheme="majorBidi" w:hAnsiTheme="majorBidi" w:cstheme="majorBidi"/>
        </w:rPr>
        <w:t xml:space="preserve">data from the roads and </w:t>
      </w:r>
      <w:r w:rsidR="009C7B3B" w:rsidRPr="00B6787D">
        <w:rPr>
          <w:rFonts w:asciiTheme="majorBidi" w:hAnsiTheme="majorBidi" w:cstheme="majorBidi"/>
        </w:rPr>
        <w:t xml:space="preserve">vehicles </w:t>
      </w:r>
      <w:r w:rsidR="00265E2F" w:rsidRPr="00B6787D">
        <w:rPr>
          <w:rFonts w:asciiTheme="majorBidi" w:hAnsiTheme="majorBidi" w:cstheme="majorBidi"/>
        </w:rPr>
        <w:t xml:space="preserve">in the surrounding areas </w:t>
      </w:r>
      <w:r w:rsidR="000C66A4" w:rsidRPr="00B6787D">
        <w:rPr>
          <w:rFonts w:asciiTheme="majorBidi" w:hAnsiTheme="majorBidi" w:cstheme="majorBidi"/>
        </w:rPr>
        <w:t xml:space="preserve">that are </w:t>
      </w:r>
      <w:r w:rsidR="00265E2F" w:rsidRPr="00B6787D">
        <w:rPr>
          <w:rFonts w:asciiTheme="majorBidi" w:hAnsiTheme="majorBidi" w:cstheme="majorBidi"/>
        </w:rPr>
        <w:t xml:space="preserve">analyzed accurately in order to </w:t>
      </w:r>
      <w:r w:rsidR="009C7B3B" w:rsidRPr="00B6787D">
        <w:rPr>
          <w:rFonts w:asciiTheme="majorBidi" w:hAnsiTheme="majorBidi" w:cstheme="majorBidi"/>
        </w:rPr>
        <w:t xml:space="preserve">recognize </w:t>
      </w:r>
      <w:r w:rsidR="00265E2F" w:rsidRPr="00B6787D">
        <w:rPr>
          <w:rFonts w:asciiTheme="majorBidi" w:hAnsiTheme="majorBidi" w:cstheme="majorBidi"/>
        </w:rPr>
        <w:t xml:space="preserve">traffic patterns </w:t>
      </w:r>
      <w:r w:rsidR="000C66A4" w:rsidRPr="00B6787D">
        <w:rPr>
          <w:rFonts w:asciiTheme="majorBidi" w:hAnsiTheme="majorBidi" w:cstheme="majorBidi"/>
        </w:rPr>
        <w:t>and</w:t>
      </w:r>
      <w:r w:rsidR="00265E2F" w:rsidRPr="00B6787D">
        <w:rPr>
          <w:rFonts w:asciiTheme="majorBidi" w:hAnsiTheme="majorBidi" w:cstheme="majorBidi"/>
        </w:rPr>
        <w:t xml:space="preserve"> produce better information </w:t>
      </w:r>
      <w:r w:rsidR="009C7B3B" w:rsidRPr="00B6787D">
        <w:rPr>
          <w:rFonts w:asciiTheme="majorBidi" w:hAnsiTheme="majorBidi" w:cstheme="majorBidi"/>
        </w:rPr>
        <w:t>for traffic</w:t>
      </w:r>
      <w:r w:rsidR="00265E2F" w:rsidRPr="00B6787D">
        <w:rPr>
          <w:rFonts w:asciiTheme="majorBidi" w:hAnsiTheme="majorBidi" w:cstheme="majorBidi"/>
        </w:rPr>
        <w:t xml:space="preserve"> </w:t>
      </w:r>
      <w:r w:rsidR="009C7B3B" w:rsidRPr="00B6787D">
        <w:rPr>
          <w:rFonts w:asciiTheme="majorBidi" w:hAnsiTheme="majorBidi" w:cstheme="majorBidi"/>
        </w:rPr>
        <w:t>management</w:t>
      </w:r>
      <w:r w:rsidR="00265E2F" w:rsidRPr="00B6787D">
        <w:rPr>
          <w:rFonts w:asciiTheme="majorBidi" w:hAnsiTheme="majorBidi" w:cstheme="majorBidi"/>
        </w:rPr>
        <w:t xml:space="preserve">. </w:t>
      </w:r>
      <w:r w:rsidR="009C7B3B" w:rsidRPr="00B6787D">
        <w:rPr>
          <w:rFonts w:asciiTheme="majorBidi" w:hAnsiTheme="majorBidi" w:cstheme="majorBidi"/>
        </w:rPr>
        <w:t>It is based on</w:t>
      </w:r>
      <w:r w:rsidR="00265E2F" w:rsidRPr="00B6787D">
        <w:rPr>
          <w:rFonts w:asciiTheme="majorBidi" w:hAnsiTheme="majorBidi" w:cstheme="majorBidi"/>
        </w:rPr>
        <w:t xml:space="preserve"> algorithms that allow the traffic </w:t>
      </w:r>
      <w:r w:rsidR="000C66A4" w:rsidRPr="00B6787D">
        <w:rPr>
          <w:rFonts w:asciiTheme="majorBidi" w:hAnsiTheme="majorBidi" w:cstheme="majorBidi"/>
        </w:rPr>
        <w:t>prediction</w:t>
      </w:r>
      <w:r w:rsidR="00265E2F" w:rsidRPr="00B6787D">
        <w:rPr>
          <w:rFonts w:asciiTheme="majorBidi" w:hAnsiTheme="majorBidi" w:cstheme="majorBidi"/>
        </w:rPr>
        <w:t xml:space="preserve"> and the flow of </w:t>
      </w:r>
      <w:r w:rsidR="009C7B3B" w:rsidRPr="00B6787D">
        <w:rPr>
          <w:rFonts w:asciiTheme="majorBidi" w:hAnsiTheme="majorBidi" w:cstheme="majorBidi"/>
        </w:rPr>
        <w:t>vehicle</w:t>
      </w:r>
      <w:r w:rsidR="00265E2F" w:rsidRPr="00B6787D">
        <w:rPr>
          <w:rFonts w:asciiTheme="majorBidi" w:hAnsiTheme="majorBidi" w:cstheme="majorBidi"/>
        </w:rPr>
        <w:t xml:space="preserve">s in certain </w:t>
      </w:r>
      <w:r w:rsidR="000C66A4" w:rsidRPr="00B6787D">
        <w:rPr>
          <w:rFonts w:asciiTheme="majorBidi" w:hAnsiTheme="majorBidi" w:cstheme="majorBidi"/>
        </w:rPr>
        <w:t>road</w:t>
      </w:r>
      <w:r w:rsidR="00265E2F" w:rsidRPr="00B6787D">
        <w:rPr>
          <w:rFonts w:asciiTheme="majorBidi" w:hAnsiTheme="majorBidi" w:cstheme="majorBidi"/>
        </w:rPr>
        <w:t xml:space="preserve">s, and provides the ideal </w:t>
      </w:r>
      <w:r w:rsidR="000C66A4" w:rsidRPr="00B6787D">
        <w:rPr>
          <w:rFonts w:asciiTheme="majorBidi" w:hAnsiTheme="majorBidi" w:cstheme="majorBidi"/>
        </w:rPr>
        <w:t>procedures</w:t>
      </w:r>
      <w:r w:rsidR="00265E2F" w:rsidRPr="00B6787D">
        <w:rPr>
          <w:rFonts w:asciiTheme="majorBidi" w:hAnsiTheme="majorBidi" w:cstheme="majorBidi"/>
        </w:rPr>
        <w:t xml:space="preserve"> and periods to </w:t>
      </w:r>
      <w:r w:rsidR="000C66A4" w:rsidRPr="00B6787D">
        <w:rPr>
          <w:rFonts w:asciiTheme="majorBidi" w:hAnsiTheme="majorBidi" w:cstheme="majorBidi"/>
        </w:rPr>
        <w:t>reduce</w:t>
      </w:r>
      <w:r w:rsidR="00265E2F" w:rsidRPr="00B6787D">
        <w:rPr>
          <w:rFonts w:asciiTheme="majorBidi" w:hAnsiTheme="majorBidi" w:cstheme="majorBidi"/>
        </w:rPr>
        <w:t xml:space="preserve"> </w:t>
      </w:r>
      <w:r w:rsidR="000C66A4" w:rsidRPr="00B6787D">
        <w:rPr>
          <w:rFonts w:asciiTheme="majorBidi" w:hAnsiTheme="majorBidi" w:cstheme="majorBidi"/>
        </w:rPr>
        <w:t>traffic jams</w:t>
      </w:r>
      <w:r w:rsidR="00265E2F" w:rsidRPr="00B6787D">
        <w:rPr>
          <w:rFonts w:asciiTheme="majorBidi" w:hAnsiTheme="majorBidi" w:cstheme="majorBidi"/>
        </w:rPr>
        <w:t>.</w:t>
      </w:r>
    </w:p>
    <w:p w14:paraId="035EB135" w14:textId="6D6A4A0B" w:rsidR="00FF4077" w:rsidRPr="00B6787D" w:rsidRDefault="000A55B8" w:rsidP="009943A3">
      <w:pPr>
        <w:spacing w:after="120"/>
        <w:jc w:val="both"/>
        <w:rPr>
          <w:rFonts w:asciiTheme="majorBidi" w:hAnsiTheme="majorBidi" w:cstheme="majorBidi"/>
        </w:rPr>
      </w:pPr>
      <w:r w:rsidRPr="00B6787D">
        <w:rPr>
          <w:rFonts w:asciiTheme="majorBidi" w:hAnsiTheme="majorBidi" w:cstheme="majorBidi"/>
        </w:rPr>
        <w:t>In the English city of Milton Keynes,</w:t>
      </w:r>
      <w:r w:rsidR="000C66A4" w:rsidRPr="00B6787D">
        <w:rPr>
          <w:rFonts w:asciiTheme="majorBidi" w:hAnsiTheme="majorBidi" w:cstheme="majorBidi"/>
        </w:rPr>
        <w:t xml:space="preserve"> r</w:t>
      </w:r>
      <w:r w:rsidR="00FF4077" w:rsidRPr="00B6787D">
        <w:rPr>
          <w:rFonts w:asciiTheme="majorBidi" w:hAnsiTheme="majorBidi" w:cstheme="majorBidi"/>
        </w:rPr>
        <w:t xml:space="preserve">esearchers have </w:t>
      </w:r>
      <w:r w:rsidR="000C66A4" w:rsidRPr="00B6787D">
        <w:rPr>
          <w:rFonts w:asciiTheme="majorBidi" w:hAnsiTheme="majorBidi" w:cstheme="majorBidi"/>
        </w:rPr>
        <w:t>proposed</w:t>
      </w:r>
      <w:r w:rsidR="00FF4077" w:rsidRPr="00B6787D">
        <w:rPr>
          <w:rFonts w:asciiTheme="majorBidi" w:hAnsiTheme="majorBidi" w:cstheme="majorBidi"/>
        </w:rPr>
        <w:t xml:space="preserve"> a smart traffic system </w:t>
      </w:r>
      <w:r w:rsidRPr="00B6787D">
        <w:rPr>
          <w:rFonts w:asciiTheme="majorBidi" w:hAnsiTheme="majorBidi" w:cstheme="majorBidi"/>
        </w:rPr>
        <w:t xml:space="preserve">in Vivacity Laboratories </w:t>
      </w:r>
      <w:r w:rsidR="00FF4077" w:rsidRPr="00B6787D">
        <w:rPr>
          <w:rFonts w:asciiTheme="majorBidi" w:hAnsiTheme="majorBidi" w:cstheme="majorBidi"/>
        </w:rPr>
        <w:t>based on artificial intelligence</w:t>
      </w:r>
      <w:r w:rsidR="00402D57" w:rsidRPr="00B6787D">
        <w:rPr>
          <w:rFonts w:asciiTheme="majorBidi" w:hAnsiTheme="majorBidi" w:cstheme="majorBidi"/>
        </w:rPr>
        <w:t xml:space="preserve">, </w:t>
      </w:r>
      <w:r w:rsidR="00FF4077" w:rsidRPr="00B6787D">
        <w:rPr>
          <w:rFonts w:asciiTheme="majorBidi" w:hAnsiTheme="majorBidi" w:cstheme="majorBidi"/>
        </w:rPr>
        <w:t>which reduces congestion on the roads</w:t>
      </w:r>
      <w:r w:rsidR="00662FC6" w:rsidRPr="00B6787D">
        <w:rPr>
          <w:rFonts w:asciiTheme="majorBidi" w:hAnsiTheme="majorBidi" w:cstheme="majorBidi"/>
        </w:rPr>
        <w:t xml:space="preserve"> </w:t>
      </w:r>
      <w:r w:rsidR="009943A3" w:rsidRPr="00B6787D">
        <w:rPr>
          <w:rFonts w:asciiTheme="majorBidi" w:hAnsiTheme="majorBidi" w:cstheme="majorBidi"/>
        </w:rPr>
        <w:t>(“Smart Traffic Lights”, 2017)</w:t>
      </w:r>
      <w:r w:rsidR="00FF4077" w:rsidRPr="00B6787D">
        <w:rPr>
          <w:rFonts w:asciiTheme="majorBidi" w:hAnsiTheme="majorBidi" w:cstheme="majorBidi"/>
        </w:rPr>
        <w:t xml:space="preserve">. Smart traffic lights monitor speed and congestion while prioritizing traffic for ambulances with green light, in addition to relying on thermal maps to analyze how pedestrians and </w:t>
      </w:r>
      <w:r w:rsidR="009C7B3B" w:rsidRPr="00B6787D">
        <w:rPr>
          <w:rFonts w:asciiTheme="majorBidi" w:hAnsiTheme="majorBidi" w:cstheme="majorBidi"/>
        </w:rPr>
        <w:t>vehicle</w:t>
      </w:r>
      <w:r w:rsidR="00FF4077" w:rsidRPr="00B6787D">
        <w:rPr>
          <w:rFonts w:asciiTheme="majorBidi" w:hAnsiTheme="majorBidi" w:cstheme="majorBidi"/>
        </w:rPr>
        <w:t xml:space="preserve"> drivers use </w:t>
      </w:r>
      <w:r w:rsidR="009149AA" w:rsidRPr="00B6787D">
        <w:rPr>
          <w:rFonts w:asciiTheme="majorBidi" w:hAnsiTheme="majorBidi" w:cstheme="majorBidi"/>
        </w:rPr>
        <w:t xml:space="preserve">the </w:t>
      </w:r>
      <w:r w:rsidR="00FF4077" w:rsidRPr="00B6787D">
        <w:rPr>
          <w:rFonts w:asciiTheme="majorBidi" w:hAnsiTheme="majorBidi" w:cstheme="majorBidi"/>
        </w:rPr>
        <w:t>roads</w:t>
      </w:r>
      <w:r w:rsidR="00FF4077" w:rsidRPr="00B6787D">
        <w:rPr>
          <w:rFonts w:asciiTheme="majorBidi" w:hAnsiTheme="majorBidi" w:cstheme="majorBidi"/>
          <w:rtl/>
        </w:rPr>
        <w:t>.</w:t>
      </w:r>
      <w:r w:rsidR="00662FC6" w:rsidRPr="00B6787D">
        <w:rPr>
          <w:rFonts w:asciiTheme="majorBidi" w:hAnsiTheme="majorBidi" w:cstheme="majorBidi"/>
        </w:rPr>
        <w:t xml:space="preserve"> </w:t>
      </w:r>
      <w:r w:rsidR="00FF4077" w:rsidRPr="00B6787D">
        <w:rPr>
          <w:rFonts w:asciiTheme="majorBidi" w:hAnsiTheme="majorBidi" w:cstheme="majorBidi"/>
        </w:rPr>
        <w:t xml:space="preserve">The project employs 2,500 sensors to control major road junctions and parking lots. The smart signals </w:t>
      </w:r>
      <w:r w:rsidR="000C66A4" w:rsidRPr="00B6787D">
        <w:rPr>
          <w:rFonts w:asciiTheme="majorBidi" w:hAnsiTheme="majorBidi" w:cstheme="majorBidi"/>
        </w:rPr>
        <w:t>are</w:t>
      </w:r>
      <w:r w:rsidR="00FF4077" w:rsidRPr="00B6787D">
        <w:rPr>
          <w:rFonts w:asciiTheme="majorBidi" w:hAnsiTheme="majorBidi" w:cstheme="majorBidi"/>
        </w:rPr>
        <w:t xml:space="preserve"> equipped with cameras, which help determine traffic priorities for bicycles, buses</w:t>
      </w:r>
      <w:r w:rsidR="00DF1729" w:rsidRPr="00B6787D">
        <w:rPr>
          <w:rFonts w:asciiTheme="majorBidi" w:hAnsiTheme="majorBidi" w:cstheme="majorBidi"/>
        </w:rPr>
        <w:t>,</w:t>
      </w:r>
      <w:r w:rsidR="00FF4077" w:rsidRPr="00B6787D">
        <w:rPr>
          <w:rFonts w:asciiTheme="majorBidi" w:hAnsiTheme="majorBidi" w:cstheme="majorBidi"/>
        </w:rPr>
        <w:t xml:space="preserve"> and ambulances, with green lights</w:t>
      </w:r>
      <w:r w:rsidR="004C7B34" w:rsidRPr="00B6787D">
        <w:rPr>
          <w:rFonts w:asciiTheme="majorBidi" w:hAnsiTheme="majorBidi" w:cstheme="majorBidi"/>
        </w:rPr>
        <w:t>.</w:t>
      </w:r>
      <w:r w:rsidR="00FF4077" w:rsidRPr="00B6787D">
        <w:rPr>
          <w:rFonts w:asciiTheme="majorBidi" w:hAnsiTheme="majorBidi" w:cstheme="majorBidi"/>
        </w:rPr>
        <w:t xml:space="preserve"> </w:t>
      </w:r>
      <w:r w:rsidR="000C66A4" w:rsidRPr="00B6787D">
        <w:rPr>
          <w:rFonts w:asciiTheme="majorBidi" w:hAnsiTheme="majorBidi" w:cstheme="majorBidi"/>
        </w:rPr>
        <w:t>A n</w:t>
      </w:r>
      <w:r w:rsidR="004C7B34" w:rsidRPr="00B6787D">
        <w:rPr>
          <w:rFonts w:asciiTheme="majorBidi" w:hAnsiTheme="majorBidi" w:cstheme="majorBidi"/>
        </w:rPr>
        <w:t>ew</w:t>
      </w:r>
      <w:r w:rsidR="00FF4077" w:rsidRPr="00B6787D">
        <w:rPr>
          <w:rFonts w:asciiTheme="majorBidi" w:hAnsiTheme="majorBidi" w:cstheme="majorBidi"/>
        </w:rPr>
        <w:t xml:space="preserve"> technology enable</w:t>
      </w:r>
      <w:r w:rsidR="000C66A4" w:rsidRPr="00B6787D">
        <w:rPr>
          <w:rFonts w:asciiTheme="majorBidi" w:hAnsiTheme="majorBidi" w:cstheme="majorBidi"/>
        </w:rPr>
        <w:t>s</w:t>
      </w:r>
      <w:r w:rsidR="00FF4077" w:rsidRPr="00B6787D">
        <w:rPr>
          <w:rFonts w:asciiTheme="majorBidi" w:hAnsiTheme="majorBidi" w:cstheme="majorBidi"/>
        </w:rPr>
        <w:t xml:space="preserve"> traffic lights to communicate with self-driving </w:t>
      </w:r>
      <w:r w:rsidR="009C7B3B" w:rsidRPr="00B6787D">
        <w:rPr>
          <w:rFonts w:asciiTheme="majorBidi" w:hAnsiTheme="majorBidi" w:cstheme="majorBidi"/>
        </w:rPr>
        <w:t>vehicle</w:t>
      </w:r>
      <w:r w:rsidR="00FF4077" w:rsidRPr="00B6787D">
        <w:rPr>
          <w:rFonts w:asciiTheme="majorBidi" w:hAnsiTheme="majorBidi" w:cstheme="majorBidi"/>
        </w:rPr>
        <w:t>s</w:t>
      </w:r>
      <w:r w:rsidR="00EF258E" w:rsidRPr="00B6787D">
        <w:rPr>
          <w:rFonts w:asciiTheme="majorBidi" w:hAnsiTheme="majorBidi" w:cstheme="majorBidi"/>
        </w:rPr>
        <w:t xml:space="preserve"> </w:t>
      </w:r>
      <w:r w:rsidR="00FF4077" w:rsidRPr="00B6787D">
        <w:rPr>
          <w:rFonts w:asciiTheme="majorBidi" w:hAnsiTheme="majorBidi" w:cstheme="majorBidi"/>
        </w:rPr>
        <w:t>located nearby and send warning signals while pedestrians</w:t>
      </w:r>
      <w:r w:rsidR="004C7B34" w:rsidRPr="00B6787D">
        <w:rPr>
          <w:rFonts w:asciiTheme="majorBidi" w:hAnsiTheme="majorBidi" w:cstheme="majorBidi"/>
        </w:rPr>
        <w:t xml:space="preserve"> cross the streets.</w:t>
      </w:r>
    </w:p>
    <w:p w14:paraId="49FCD75D" w14:textId="2193BF7A" w:rsidR="004C7B34" w:rsidRPr="00B6787D" w:rsidRDefault="00286688" w:rsidP="00900F00">
      <w:pPr>
        <w:spacing w:after="120"/>
        <w:jc w:val="both"/>
        <w:rPr>
          <w:rFonts w:asciiTheme="majorBidi" w:hAnsiTheme="majorBidi" w:cstheme="majorBidi"/>
          <w:rtl/>
        </w:rPr>
      </w:pPr>
      <w:r w:rsidRPr="00B6787D">
        <w:rPr>
          <w:rFonts w:asciiTheme="majorBidi" w:hAnsiTheme="majorBidi" w:cstheme="majorBidi"/>
        </w:rPr>
        <w:t xml:space="preserve">In Germany, the colors of the smart traffic lights do not change in a constant sequence and </w:t>
      </w:r>
      <w:r w:rsidR="00176FE3" w:rsidRPr="00B6787D">
        <w:rPr>
          <w:rFonts w:asciiTheme="majorBidi" w:hAnsiTheme="majorBidi" w:cstheme="majorBidi"/>
        </w:rPr>
        <w:t>time;</w:t>
      </w:r>
      <w:r w:rsidRPr="00B6787D">
        <w:rPr>
          <w:rFonts w:asciiTheme="majorBidi" w:hAnsiTheme="majorBidi" w:cstheme="majorBidi"/>
        </w:rPr>
        <w:t xml:space="preserve"> rather </w:t>
      </w:r>
      <w:r w:rsidR="000A55B8" w:rsidRPr="00B6787D">
        <w:rPr>
          <w:rFonts w:asciiTheme="majorBidi" w:hAnsiTheme="majorBidi" w:cstheme="majorBidi"/>
        </w:rPr>
        <w:t xml:space="preserve">they </w:t>
      </w:r>
      <w:r w:rsidRPr="00B6787D">
        <w:rPr>
          <w:rFonts w:asciiTheme="majorBidi" w:hAnsiTheme="majorBidi" w:cstheme="majorBidi"/>
        </w:rPr>
        <w:t>depend</w:t>
      </w:r>
      <w:r w:rsidR="000A55B8" w:rsidRPr="00B6787D">
        <w:rPr>
          <w:rFonts w:asciiTheme="majorBidi" w:hAnsiTheme="majorBidi" w:cstheme="majorBidi"/>
        </w:rPr>
        <w:t xml:space="preserve"> </w:t>
      </w:r>
      <w:r w:rsidRPr="00B6787D">
        <w:rPr>
          <w:rFonts w:asciiTheme="majorBidi" w:hAnsiTheme="majorBidi" w:cstheme="majorBidi"/>
        </w:rPr>
        <w:t xml:space="preserve">on the traffic congestion </w:t>
      </w:r>
      <w:r w:rsidR="009943A3" w:rsidRPr="00B6787D">
        <w:rPr>
          <w:rFonts w:asciiTheme="majorBidi" w:hAnsiTheme="majorBidi" w:cstheme="majorBidi"/>
        </w:rPr>
        <w:t>(</w:t>
      </w:r>
      <w:r w:rsidR="009943A3" w:rsidRPr="00B6787D">
        <w:rPr>
          <w:rFonts w:asciiTheme="majorBidi" w:hAnsiTheme="majorBidi" w:cstheme="majorBidi"/>
          <w:lang w:eastAsia="zh-CN"/>
        </w:rPr>
        <w:t>Alkhatib, 2013</w:t>
      </w:r>
      <w:r w:rsidR="009943A3" w:rsidRPr="00B6787D">
        <w:rPr>
          <w:rFonts w:asciiTheme="majorBidi" w:hAnsiTheme="majorBidi" w:cstheme="majorBidi"/>
        </w:rPr>
        <w:t>)</w:t>
      </w:r>
      <w:r w:rsidRPr="00B6787D">
        <w:rPr>
          <w:rFonts w:asciiTheme="majorBidi" w:hAnsiTheme="majorBidi" w:cstheme="majorBidi"/>
        </w:rPr>
        <w:t xml:space="preserve">. On this basis, it can prolong </w:t>
      </w:r>
      <w:r w:rsidR="00DF1729" w:rsidRPr="00B6787D">
        <w:rPr>
          <w:rFonts w:asciiTheme="majorBidi" w:hAnsiTheme="majorBidi" w:cstheme="majorBidi"/>
        </w:rPr>
        <w:t>the time-</w:t>
      </w:r>
      <w:r w:rsidR="005A5747" w:rsidRPr="00B6787D">
        <w:rPr>
          <w:rFonts w:asciiTheme="majorBidi" w:hAnsiTheme="majorBidi" w:cstheme="majorBidi"/>
        </w:rPr>
        <w:t>lapse</w:t>
      </w:r>
      <w:r w:rsidRPr="00B6787D">
        <w:rPr>
          <w:rFonts w:asciiTheme="majorBidi" w:hAnsiTheme="majorBidi" w:cstheme="majorBidi"/>
        </w:rPr>
        <w:t xml:space="preserve"> of the green color when </w:t>
      </w:r>
      <w:r w:rsidR="00DF1729" w:rsidRPr="00B6787D">
        <w:rPr>
          <w:rFonts w:asciiTheme="majorBidi" w:hAnsiTheme="majorBidi" w:cstheme="majorBidi"/>
        </w:rPr>
        <w:t xml:space="preserve">it </w:t>
      </w:r>
      <w:r w:rsidRPr="00B6787D">
        <w:rPr>
          <w:rFonts w:asciiTheme="majorBidi" w:hAnsiTheme="majorBidi" w:cstheme="majorBidi"/>
        </w:rPr>
        <w:t>spot</w:t>
      </w:r>
      <w:r w:rsidR="00DF1729" w:rsidRPr="00B6787D">
        <w:rPr>
          <w:rFonts w:asciiTheme="majorBidi" w:hAnsiTheme="majorBidi" w:cstheme="majorBidi"/>
        </w:rPr>
        <w:t>s</w:t>
      </w:r>
      <w:r w:rsidRPr="00B6787D">
        <w:rPr>
          <w:rFonts w:asciiTheme="majorBidi" w:hAnsiTheme="majorBidi" w:cstheme="majorBidi"/>
        </w:rPr>
        <w:t xml:space="preserve"> an old man who was late in crossing the street</w:t>
      </w:r>
      <w:r w:rsidR="00176FE3" w:rsidRPr="00B6787D">
        <w:rPr>
          <w:rFonts w:asciiTheme="majorBidi" w:hAnsiTheme="majorBidi" w:cstheme="majorBidi"/>
        </w:rPr>
        <w:t>,</w:t>
      </w:r>
      <w:r w:rsidR="005A5747" w:rsidRPr="00B6787D">
        <w:rPr>
          <w:rFonts w:asciiTheme="majorBidi" w:hAnsiTheme="majorBidi" w:cstheme="majorBidi"/>
        </w:rPr>
        <w:t xml:space="preserve"> or when </w:t>
      </w:r>
      <w:r w:rsidR="00DF1729" w:rsidRPr="00B6787D">
        <w:rPr>
          <w:rFonts w:asciiTheme="majorBidi" w:hAnsiTheme="majorBidi" w:cstheme="majorBidi"/>
        </w:rPr>
        <w:t xml:space="preserve">it </w:t>
      </w:r>
      <w:r w:rsidR="005A5747" w:rsidRPr="00B6787D">
        <w:rPr>
          <w:rFonts w:asciiTheme="majorBidi" w:hAnsiTheme="majorBidi" w:cstheme="majorBidi"/>
        </w:rPr>
        <w:t>detect</w:t>
      </w:r>
      <w:r w:rsidR="00DF1729" w:rsidRPr="00B6787D">
        <w:rPr>
          <w:rFonts w:asciiTheme="majorBidi" w:hAnsiTheme="majorBidi" w:cstheme="majorBidi"/>
        </w:rPr>
        <w:t>s</w:t>
      </w:r>
      <w:r w:rsidR="005A5747" w:rsidRPr="00B6787D">
        <w:rPr>
          <w:rFonts w:asciiTheme="majorBidi" w:hAnsiTheme="majorBidi" w:cstheme="majorBidi"/>
        </w:rPr>
        <w:t xml:space="preserve"> a </w:t>
      </w:r>
      <w:r w:rsidR="00192B52" w:rsidRPr="00B6787D">
        <w:rPr>
          <w:rFonts w:asciiTheme="majorBidi" w:hAnsiTheme="majorBidi" w:cstheme="majorBidi"/>
        </w:rPr>
        <w:t>child carriage stumbling on the road.</w:t>
      </w:r>
      <w:r w:rsidR="00A76FB2" w:rsidRPr="00B6787D">
        <w:rPr>
          <w:rFonts w:asciiTheme="majorBidi" w:hAnsiTheme="majorBidi" w:cstheme="majorBidi"/>
        </w:rPr>
        <w:t xml:space="preserve"> These smart lights operate with the help of camera</w:t>
      </w:r>
      <w:r w:rsidR="000A55B8" w:rsidRPr="00B6787D">
        <w:rPr>
          <w:rFonts w:asciiTheme="majorBidi" w:hAnsiTheme="majorBidi" w:cstheme="majorBidi"/>
        </w:rPr>
        <w:t>s</w:t>
      </w:r>
      <w:r w:rsidR="00A76FB2" w:rsidRPr="00B6787D">
        <w:rPr>
          <w:rFonts w:asciiTheme="majorBidi" w:hAnsiTheme="majorBidi" w:cstheme="majorBidi"/>
        </w:rPr>
        <w:t xml:space="preserve"> and sensors </w:t>
      </w:r>
      <w:r w:rsidR="00900F00" w:rsidRPr="00B6787D">
        <w:rPr>
          <w:rFonts w:asciiTheme="majorBidi" w:hAnsiTheme="majorBidi" w:cstheme="majorBidi"/>
        </w:rPr>
        <w:t>of</w:t>
      </w:r>
      <w:r w:rsidR="00DF1729" w:rsidRPr="00B6787D">
        <w:rPr>
          <w:rFonts w:asciiTheme="majorBidi" w:hAnsiTheme="majorBidi" w:cstheme="majorBidi"/>
        </w:rPr>
        <w:t xml:space="preserve"> </w:t>
      </w:r>
      <w:r w:rsidR="00A76FB2" w:rsidRPr="00B6787D">
        <w:rPr>
          <w:rFonts w:asciiTheme="majorBidi" w:hAnsiTheme="majorBidi" w:cstheme="majorBidi"/>
        </w:rPr>
        <w:t xml:space="preserve">pressure and temperature, and regulates pedestrian traffic according to the flow of </w:t>
      </w:r>
      <w:r w:rsidR="009C7B3B" w:rsidRPr="00B6787D">
        <w:rPr>
          <w:rFonts w:asciiTheme="majorBidi" w:hAnsiTheme="majorBidi" w:cstheme="majorBidi"/>
        </w:rPr>
        <w:t>vehicle</w:t>
      </w:r>
      <w:r w:rsidR="00A76FB2" w:rsidRPr="00B6787D">
        <w:rPr>
          <w:rFonts w:asciiTheme="majorBidi" w:hAnsiTheme="majorBidi" w:cstheme="majorBidi"/>
        </w:rPr>
        <w:t>s and t</w:t>
      </w:r>
      <w:r w:rsidR="00900F00" w:rsidRPr="00B6787D">
        <w:rPr>
          <w:rFonts w:asciiTheme="majorBidi" w:hAnsiTheme="majorBidi" w:cstheme="majorBidi"/>
        </w:rPr>
        <w:t xml:space="preserve">he number of </w:t>
      </w:r>
      <w:r w:rsidR="00A76FB2" w:rsidRPr="00B6787D">
        <w:rPr>
          <w:rFonts w:asciiTheme="majorBidi" w:hAnsiTheme="majorBidi" w:cstheme="majorBidi"/>
        </w:rPr>
        <w:t>pedestrians. For example, the system can extend the time of the</w:t>
      </w:r>
      <w:r w:rsidR="00900F00" w:rsidRPr="00B6787D">
        <w:rPr>
          <w:rFonts w:asciiTheme="majorBidi" w:hAnsiTheme="majorBidi" w:cstheme="majorBidi"/>
        </w:rPr>
        <w:t xml:space="preserve"> green color from </w:t>
      </w:r>
      <w:proofErr w:type="gramStart"/>
      <w:r w:rsidR="00900F00" w:rsidRPr="00B6787D">
        <w:rPr>
          <w:rFonts w:asciiTheme="majorBidi" w:hAnsiTheme="majorBidi" w:cstheme="majorBidi"/>
        </w:rPr>
        <w:t>six  to</w:t>
      </w:r>
      <w:proofErr w:type="gramEnd"/>
      <w:r w:rsidR="00900F00" w:rsidRPr="00B6787D">
        <w:rPr>
          <w:rFonts w:asciiTheme="majorBidi" w:hAnsiTheme="majorBidi" w:cstheme="majorBidi"/>
        </w:rPr>
        <w:t xml:space="preserve"> 12 seconds</w:t>
      </w:r>
      <w:r w:rsidR="00A76FB2" w:rsidRPr="00B6787D">
        <w:rPr>
          <w:rFonts w:asciiTheme="majorBidi" w:hAnsiTheme="majorBidi" w:cstheme="majorBidi"/>
        </w:rPr>
        <w:t xml:space="preserve">. Lasers and infrared rays are used to regulate traffic, as infrared rays detect the distance between </w:t>
      </w:r>
      <w:r w:rsidR="009C7B3B" w:rsidRPr="00B6787D">
        <w:rPr>
          <w:rFonts w:asciiTheme="majorBidi" w:hAnsiTheme="majorBidi" w:cstheme="majorBidi"/>
        </w:rPr>
        <w:t>vehicle</w:t>
      </w:r>
      <w:r w:rsidR="00A76FB2" w:rsidRPr="00B6787D">
        <w:rPr>
          <w:rFonts w:asciiTheme="majorBidi" w:hAnsiTheme="majorBidi" w:cstheme="majorBidi"/>
        </w:rPr>
        <w:t>s and predict congestion</w:t>
      </w:r>
      <w:r w:rsidR="00DF1729" w:rsidRPr="00B6787D">
        <w:rPr>
          <w:rFonts w:asciiTheme="majorBidi" w:hAnsiTheme="majorBidi" w:cstheme="majorBidi"/>
        </w:rPr>
        <w:t xml:space="preserve">. Therefore, </w:t>
      </w:r>
      <w:r w:rsidR="00A76FB2" w:rsidRPr="00B6787D">
        <w:rPr>
          <w:rFonts w:asciiTheme="majorBidi" w:hAnsiTheme="majorBidi" w:cstheme="majorBidi"/>
        </w:rPr>
        <w:t xml:space="preserve">it directs </w:t>
      </w:r>
      <w:r w:rsidR="009C7B3B" w:rsidRPr="00B6787D">
        <w:rPr>
          <w:rFonts w:asciiTheme="majorBidi" w:hAnsiTheme="majorBidi" w:cstheme="majorBidi"/>
        </w:rPr>
        <w:t>vehicle</w:t>
      </w:r>
      <w:r w:rsidR="00A76FB2" w:rsidRPr="00B6787D">
        <w:rPr>
          <w:rFonts w:asciiTheme="majorBidi" w:hAnsiTheme="majorBidi" w:cstheme="majorBidi"/>
        </w:rPr>
        <w:t xml:space="preserve"> drivers through navigation devices or radio to adopt a certain speed</w:t>
      </w:r>
      <w:r w:rsidR="00DF1729" w:rsidRPr="00B6787D">
        <w:rPr>
          <w:rFonts w:asciiTheme="majorBidi" w:hAnsiTheme="majorBidi" w:cstheme="majorBidi"/>
        </w:rPr>
        <w:t xml:space="preserve">. In contrast, </w:t>
      </w:r>
      <w:r w:rsidR="00A76FB2" w:rsidRPr="00B6787D">
        <w:rPr>
          <w:rFonts w:asciiTheme="majorBidi" w:hAnsiTheme="majorBidi" w:cstheme="majorBidi"/>
        </w:rPr>
        <w:t xml:space="preserve">laser rays alert the driver to the passage of a child or </w:t>
      </w:r>
      <w:r w:rsidR="000A55B8" w:rsidRPr="00B6787D">
        <w:rPr>
          <w:rFonts w:asciiTheme="majorBidi" w:hAnsiTheme="majorBidi" w:cstheme="majorBidi"/>
        </w:rPr>
        <w:t xml:space="preserve">a </w:t>
      </w:r>
      <w:r w:rsidR="00A76FB2" w:rsidRPr="00B6787D">
        <w:rPr>
          <w:rFonts w:asciiTheme="majorBidi" w:hAnsiTheme="majorBidi" w:cstheme="majorBidi"/>
        </w:rPr>
        <w:t>bicycle on his</w:t>
      </w:r>
      <w:r w:rsidR="00DF1729" w:rsidRPr="00B6787D">
        <w:rPr>
          <w:rFonts w:asciiTheme="majorBidi" w:hAnsiTheme="majorBidi" w:cstheme="majorBidi"/>
        </w:rPr>
        <w:t>/her</w:t>
      </w:r>
      <w:r w:rsidR="00A76FB2" w:rsidRPr="00B6787D">
        <w:rPr>
          <w:rFonts w:asciiTheme="majorBidi" w:hAnsiTheme="majorBidi" w:cstheme="majorBidi"/>
        </w:rPr>
        <w:t xml:space="preserve"> right side when turning, </w:t>
      </w:r>
      <w:r w:rsidR="00DF1729" w:rsidRPr="00B6787D">
        <w:rPr>
          <w:rFonts w:asciiTheme="majorBidi" w:hAnsiTheme="majorBidi" w:cstheme="majorBidi"/>
        </w:rPr>
        <w:t xml:space="preserve">by emitting </w:t>
      </w:r>
      <w:r w:rsidR="00A76FB2" w:rsidRPr="00B6787D">
        <w:rPr>
          <w:rFonts w:asciiTheme="majorBidi" w:hAnsiTheme="majorBidi" w:cstheme="majorBidi"/>
        </w:rPr>
        <w:t>a warning</w:t>
      </w:r>
      <w:r w:rsidR="000A55B8" w:rsidRPr="00B6787D">
        <w:rPr>
          <w:rFonts w:asciiTheme="majorBidi" w:hAnsiTheme="majorBidi" w:cstheme="majorBidi"/>
        </w:rPr>
        <w:t xml:space="preserve"> sound</w:t>
      </w:r>
      <w:r w:rsidR="00A76FB2" w:rsidRPr="00B6787D">
        <w:rPr>
          <w:rFonts w:asciiTheme="majorBidi" w:hAnsiTheme="majorBidi" w:cstheme="majorBidi"/>
        </w:rPr>
        <w:t>.</w:t>
      </w:r>
    </w:p>
    <w:p w14:paraId="234F8235" w14:textId="63DF102F" w:rsidR="00952D00" w:rsidRPr="00B6787D" w:rsidRDefault="00952D00" w:rsidP="00DF1729">
      <w:pPr>
        <w:spacing w:after="120"/>
        <w:jc w:val="both"/>
        <w:rPr>
          <w:rFonts w:asciiTheme="majorBidi" w:hAnsiTheme="majorBidi" w:cstheme="majorBidi"/>
          <w:rtl/>
        </w:rPr>
      </w:pPr>
      <w:r w:rsidRPr="00B6787D">
        <w:rPr>
          <w:rFonts w:asciiTheme="majorBidi" w:hAnsiTheme="majorBidi" w:cstheme="majorBidi"/>
        </w:rPr>
        <w:t>The idea of the traffic</w:t>
      </w:r>
      <w:r w:rsidR="009943A3" w:rsidRPr="00B6787D">
        <w:rPr>
          <w:rFonts w:asciiTheme="majorBidi" w:hAnsiTheme="majorBidi" w:cstheme="majorBidi"/>
        </w:rPr>
        <w:t xml:space="preserve"> system in </w:t>
      </w:r>
      <w:r w:rsidRPr="00B6787D">
        <w:rPr>
          <w:rFonts w:asciiTheme="majorBidi" w:hAnsiTheme="majorBidi" w:cstheme="majorBidi"/>
        </w:rPr>
        <w:t xml:space="preserve">Toronto is based on reducing waiting times and harmonizing traffic lights with the flow of </w:t>
      </w:r>
      <w:r w:rsidR="0043007C" w:rsidRPr="00B6787D">
        <w:rPr>
          <w:rFonts w:asciiTheme="majorBidi" w:hAnsiTheme="majorBidi" w:cstheme="majorBidi"/>
        </w:rPr>
        <w:t>vehicles</w:t>
      </w:r>
      <w:r w:rsidR="0043007C" w:rsidRPr="00B6787D">
        <w:rPr>
          <w:rFonts w:asciiTheme="majorBidi" w:hAnsiTheme="majorBidi" w:cstheme="majorBidi" w:hint="cs"/>
          <w:rtl/>
        </w:rPr>
        <w:t xml:space="preserve"> </w:t>
      </w:r>
      <w:r w:rsidR="00AD6D0E" w:rsidRPr="00B6787D">
        <w:rPr>
          <w:rFonts w:asciiTheme="majorBidi" w:hAnsiTheme="majorBidi" w:cstheme="majorBidi"/>
        </w:rPr>
        <w:t>(Hussein, 2014)</w:t>
      </w:r>
      <w:r w:rsidR="00F43842" w:rsidRPr="00B6787D">
        <w:rPr>
          <w:rFonts w:asciiTheme="majorBidi" w:hAnsiTheme="majorBidi" w:cstheme="majorBidi"/>
        </w:rPr>
        <w:t>.</w:t>
      </w:r>
      <w:r w:rsidRPr="00B6787D">
        <w:rPr>
          <w:rFonts w:asciiTheme="majorBidi" w:hAnsiTheme="majorBidi" w:cstheme="majorBidi"/>
        </w:rPr>
        <w:t xml:space="preserve"> </w:t>
      </w:r>
      <w:r w:rsidR="0043007C" w:rsidRPr="00B6787D">
        <w:rPr>
          <w:rFonts w:asciiTheme="majorBidi" w:hAnsiTheme="majorBidi" w:cstheme="majorBidi"/>
        </w:rPr>
        <w:t>The r</w:t>
      </w:r>
      <w:r w:rsidRPr="00B6787D">
        <w:rPr>
          <w:rFonts w:asciiTheme="majorBidi" w:hAnsiTheme="majorBidi" w:cstheme="majorBidi"/>
        </w:rPr>
        <w:t>esearchers were able to design smart</w:t>
      </w:r>
      <w:r w:rsidR="0043007C" w:rsidRPr="00B6787D">
        <w:rPr>
          <w:rFonts w:asciiTheme="majorBidi" w:hAnsiTheme="majorBidi" w:cstheme="majorBidi"/>
        </w:rPr>
        <w:t xml:space="preserve"> </w:t>
      </w:r>
      <w:r w:rsidR="00176FE3" w:rsidRPr="00B6787D">
        <w:rPr>
          <w:rFonts w:asciiTheme="majorBidi" w:hAnsiTheme="majorBidi" w:cstheme="majorBidi"/>
        </w:rPr>
        <w:t>traffic lights</w:t>
      </w:r>
      <w:r w:rsidR="0043007C" w:rsidRPr="00B6787D">
        <w:rPr>
          <w:rFonts w:asciiTheme="majorBidi" w:hAnsiTheme="majorBidi" w:cstheme="majorBidi"/>
        </w:rPr>
        <w:t xml:space="preserve"> using Marlin-ATSC system that </w:t>
      </w:r>
      <w:r w:rsidRPr="00B6787D">
        <w:rPr>
          <w:rFonts w:asciiTheme="majorBidi" w:hAnsiTheme="majorBidi" w:cstheme="majorBidi"/>
        </w:rPr>
        <w:t>reduce</w:t>
      </w:r>
      <w:r w:rsidR="0043007C" w:rsidRPr="00B6787D">
        <w:rPr>
          <w:rFonts w:asciiTheme="majorBidi" w:hAnsiTheme="majorBidi" w:cstheme="majorBidi"/>
        </w:rPr>
        <w:t>s</w:t>
      </w:r>
      <w:r w:rsidRPr="00B6787D">
        <w:rPr>
          <w:rFonts w:asciiTheme="majorBidi" w:hAnsiTheme="majorBidi" w:cstheme="majorBidi"/>
        </w:rPr>
        <w:t xml:space="preserve"> waiting time</w:t>
      </w:r>
      <w:r w:rsidR="0043007C" w:rsidRPr="00B6787D">
        <w:rPr>
          <w:rFonts w:asciiTheme="majorBidi" w:hAnsiTheme="majorBidi" w:cstheme="majorBidi"/>
        </w:rPr>
        <w:t xml:space="preserve">. It </w:t>
      </w:r>
      <w:r w:rsidRPr="00B6787D">
        <w:rPr>
          <w:rFonts w:asciiTheme="majorBidi" w:hAnsiTheme="majorBidi" w:cstheme="majorBidi"/>
        </w:rPr>
        <w:t xml:space="preserve">relies on game theory, artificial </w:t>
      </w:r>
      <w:r w:rsidRPr="00B6787D">
        <w:rPr>
          <w:rFonts w:asciiTheme="majorBidi" w:hAnsiTheme="majorBidi" w:cstheme="majorBidi"/>
        </w:rPr>
        <w:lastRenderedPageBreak/>
        <w:t>intelligence algorithms</w:t>
      </w:r>
      <w:r w:rsidR="00DF1729" w:rsidRPr="00B6787D">
        <w:rPr>
          <w:rFonts w:asciiTheme="majorBidi" w:hAnsiTheme="majorBidi" w:cstheme="majorBidi"/>
        </w:rPr>
        <w:t>,</w:t>
      </w:r>
      <w:r w:rsidRPr="00B6787D">
        <w:rPr>
          <w:rFonts w:asciiTheme="majorBidi" w:hAnsiTheme="majorBidi" w:cstheme="majorBidi"/>
        </w:rPr>
        <w:t xml:space="preserve"> and sensors</w:t>
      </w:r>
      <w:r w:rsidR="00DF1729" w:rsidRPr="00B6787D">
        <w:rPr>
          <w:rFonts w:asciiTheme="majorBidi" w:hAnsiTheme="majorBidi" w:cstheme="majorBidi"/>
        </w:rPr>
        <w:t>. It</w:t>
      </w:r>
      <w:r w:rsidRPr="00B6787D">
        <w:rPr>
          <w:rFonts w:asciiTheme="majorBidi" w:hAnsiTheme="majorBidi" w:cstheme="majorBidi"/>
        </w:rPr>
        <w:t xml:space="preserve"> dynamically adjusts green and </w:t>
      </w:r>
      <w:r w:rsidR="00176FE3" w:rsidRPr="00B6787D">
        <w:rPr>
          <w:rFonts w:asciiTheme="majorBidi" w:hAnsiTheme="majorBidi" w:cstheme="majorBidi"/>
        </w:rPr>
        <w:t>red light</w:t>
      </w:r>
      <w:r w:rsidRPr="00B6787D">
        <w:rPr>
          <w:rFonts w:asciiTheme="majorBidi" w:hAnsiTheme="majorBidi" w:cstheme="majorBidi"/>
        </w:rPr>
        <w:t xml:space="preserve"> periods according to the actual flow of traffic, saving </w:t>
      </w:r>
      <w:r w:rsidR="0043007C" w:rsidRPr="00B6787D">
        <w:rPr>
          <w:rFonts w:asciiTheme="majorBidi" w:hAnsiTheme="majorBidi" w:cstheme="majorBidi"/>
        </w:rPr>
        <w:t>money,</w:t>
      </w:r>
      <w:r w:rsidRPr="00B6787D">
        <w:rPr>
          <w:rFonts w:asciiTheme="majorBidi" w:hAnsiTheme="majorBidi" w:cstheme="majorBidi"/>
        </w:rPr>
        <w:t xml:space="preserve"> reducing </w:t>
      </w:r>
      <w:r w:rsidR="0043007C" w:rsidRPr="00B6787D">
        <w:rPr>
          <w:rFonts w:asciiTheme="majorBidi" w:hAnsiTheme="majorBidi" w:cstheme="majorBidi"/>
        </w:rPr>
        <w:t xml:space="preserve">wasted </w:t>
      </w:r>
      <w:r w:rsidRPr="00B6787D">
        <w:rPr>
          <w:rFonts w:asciiTheme="majorBidi" w:hAnsiTheme="majorBidi" w:cstheme="majorBidi"/>
        </w:rPr>
        <w:t>time and carbon emission.</w:t>
      </w:r>
    </w:p>
    <w:p w14:paraId="683B59B4" w14:textId="19946DBE" w:rsidR="00357BE6" w:rsidRPr="00B6787D" w:rsidRDefault="00952D00" w:rsidP="00484ECF">
      <w:pPr>
        <w:spacing w:after="120"/>
        <w:jc w:val="both"/>
        <w:rPr>
          <w:rFonts w:asciiTheme="majorBidi" w:hAnsiTheme="majorBidi" w:cstheme="majorBidi"/>
        </w:rPr>
      </w:pPr>
      <w:r w:rsidRPr="00B6787D">
        <w:rPr>
          <w:rFonts w:asciiTheme="majorBidi" w:hAnsiTheme="majorBidi" w:cstheme="majorBidi"/>
        </w:rPr>
        <w:t>The Public Work</w:t>
      </w:r>
      <w:r w:rsidR="00723ABB" w:rsidRPr="00B6787D">
        <w:rPr>
          <w:rFonts w:asciiTheme="majorBidi" w:hAnsiTheme="majorBidi" w:cstheme="majorBidi"/>
        </w:rPr>
        <w:t>s Authority in Qatar</w:t>
      </w:r>
      <w:r w:rsidR="00112BE6" w:rsidRPr="00B6787D">
        <w:rPr>
          <w:rFonts w:asciiTheme="majorBidi" w:hAnsiTheme="majorBidi" w:cstheme="majorBidi"/>
        </w:rPr>
        <w:t xml:space="preserve"> </w:t>
      </w:r>
      <w:r w:rsidRPr="00B6787D">
        <w:rPr>
          <w:rFonts w:asciiTheme="majorBidi" w:hAnsiTheme="majorBidi" w:cstheme="majorBidi"/>
        </w:rPr>
        <w:t xml:space="preserve">announced the start of the first phase of operating an e-system that allows traffic lights to identify civil defense vehicles and ambulances to open </w:t>
      </w:r>
      <w:r w:rsidR="009B45DE" w:rsidRPr="00B6787D">
        <w:rPr>
          <w:rFonts w:asciiTheme="majorBidi" w:hAnsiTheme="majorBidi" w:cstheme="majorBidi"/>
        </w:rPr>
        <w:t xml:space="preserve">for </w:t>
      </w:r>
      <w:r w:rsidRPr="00B6787D">
        <w:rPr>
          <w:rFonts w:asciiTheme="majorBidi" w:hAnsiTheme="majorBidi" w:cstheme="majorBidi"/>
        </w:rPr>
        <w:t>the</w:t>
      </w:r>
      <w:r w:rsidR="009B45DE" w:rsidRPr="00B6787D">
        <w:rPr>
          <w:rFonts w:asciiTheme="majorBidi" w:hAnsiTheme="majorBidi" w:cstheme="majorBidi"/>
        </w:rPr>
        <w:t>m</w:t>
      </w:r>
      <w:r w:rsidR="00B319A2" w:rsidRPr="00B6787D">
        <w:rPr>
          <w:rFonts w:asciiTheme="majorBidi" w:hAnsiTheme="majorBidi" w:cstheme="majorBidi"/>
        </w:rPr>
        <w:t xml:space="preserve"> automatically</w:t>
      </w:r>
      <w:r w:rsidR="00723ABB" w:rsidRPr="00B6787D">
        <w:rPr>
          <w:rFonts w:asciiTheme="majorBidi" w:hAnsiTheme="majorBidi" w:cstheme="majorBidi"/>
        </w:rPr>
        <w:t xml:space="preserve"> (</w:t>
      </w:r>
      <w:r w:rsidR="001055A6" w:rsidRPr="00B6787D">
        <w:rPr>
          <w:rFonts w:asciiTheme="majorBidi" w:hAnsiTheme="majorBidi" w:cstheme="majorBidi"/>
        </w:rPr>
        <w:t>Hafez, 2014</w:t>
      </w:r>
      <w:r w:rsidR="00723ABB" w:rsidRPr="00B6787D">
        <w:rPr>
          <w:rFonts w:asciiTheme="majorBidi" w:hAnsiTheme="majorBidi" w:cstheme="majorBidi"/>
        </w:rPr>
        <w:t>)</w:t>
      </w:r>
      <w:r w:rsidR="00CD7786" w:rsidRPr="00B6787D">
        <w:rPr>
          <w:rFonts w:asciiTheme="majorBidi" w:hAnsiTheme="majorBidi" w:cstheme="majorBidi"/>
        </w:rPr>
        <w:t xml:space="preserve">. </w:t>
      </w:r>
      <w:r w:rsidR="00C05870" w:rsidRPr="00B6787D">
        <w:rPr>
          <w:rFonts w:asciiTheme="majorBidi" w:hAnsiTheme="majorBidi" w:cstheme="majorBidi"/>
        </w:rPr>
        <w:t>The new e-system changes the traffic lights to green when the rescue vehicles approach the selected intersection</w:t>
      </w:r>
      <w:r w:rsidR="008B27E8" w:rsidRPr="00B6787D">
        <w:rPr>
          <w:rFonts w:asciiTheme="majorBidi" w:hAnsiTheme="majorBidi" w:cstheme="majorBidi"/>
        </w:rPr>
        <w:t>/</w:t>
      </w:r>
      <w:r w:rsidR="00C05870" w:rsidRPr="00B6787D">
        <w:rPr>
          <w:rFonts w:asciiTheme="majorBidi" w:hAnsiTheme="majorBidi" w:cstheme="majorBidi"/>
        </w:rPr>
        <w:t xml:space="preserve">junction that have traffic signals and helps the vehicles to reach the scene of the accident quickly and safely. </w:t>
      </w:r>
      <w:r w:rsidR="008B27E8" w:rsidRPr="00B6787D">
        <w:rPr>
          <w:rFonts w:asciiTheme="majorBidi" w:hAnsiTheme="majorBidi" w:cstheme="majorBidi"/>
        </w:rPr>
        <w:t>The system consists of three main components, a vehicle-mounted control unit, a receiver unit installed at the intersection</w:t>
      </w:r>
      <w:r w:rsidR="009B45DE" w:rsidRPr="00B6787D">
        <w:rPr>
          <w:rFonts w:asciiTheme="majorBidi" w:hAnsiTheme="majorBidi" w:cstheme="majorBidi"/>
        </w:rPr>
        <w:t>s</w:t>
      </w:r>
      <w:r w:rsidR="008B27E8" w:rsidRPr="00B6787D">
        <w:rPr>
          <w:rFonts w:asciiTheme="majorBidi" w:hAnsiTheme="majorBidi" w:cstheme="majorBidi"/>
        </w:rPr>
        <w:t xml:space="preserve">, and a central </w:t>
      </w:r>
      <w:r w:rsidR="009B45DE" w:rsidRPr="00B6787D">
        <w:rPr>
          <w:rFonts w:asciiTheme="majorBidi" w:hAnsiTheme="majorBidi" w:cstheme="majorBidi"/>
        </w:rPr>
        <w:t xml:space="preserve">management </w:t>
      </w:r>
      <w:r w:rsidR="008B27E8" w:rsidRPr="00B6787D">
        <w:rPr>
          <w:rFonts w:asciiTheme="majorBidi" w:hAnsiTheme="majorBidi" w:cstheme="majorBidi"/>
        </w:rPr>
        <w:t>system.</w:t>
      </w:r>
      <w:r w:rsidR="009B45DE" w:rsidRPr="00B6787D">
        <w:rPr>
          <w:rFonts w:asciiTheme="majorBidi" w:hAnsiTheme="majorBidi" w:cstheme="majorBidi"/>
        </w:rPr>
        <w:t xml:space="preserve"> </w:t>
      </w:r>
      <w:r w:rsidR="000859C8" w:rsidRPr="00B6787D">
        <w:rPr>
          <w:rFonts w:asciiTheme="majorBidi" w:hAnsiTheme="majorBidi" w:cstheme="majorBidi"/>
        </w:rPr>
        <w:t xml:space="preserve">Two </w:t>
      </w:r>
      <w:r w:rsidR="00484ECF" w:rsidRPr="00B6787D">
        <w:rPr>
          <w:rFonts w:asciiTheme="majorBidi" w:hAnsiTheme="majorBidi" w:cstheme="majorBidi"/>
        </w:rPr>
        <w:t>researcher</w:t>
      </w:r>
      <w:r w:rsidR="000859C8" w:rsidRPr="00B6787D">
        <w:rPr>
          <w:rFonts w:asciiTheme="majorBidi" w:hAnsiTheme="majorBidi" w:cstheme="majorBidi"/>
        </w:rPr>
        <w:t xml:space="preserve">s </w:t>
      </w:r>
      <w:r w:rsidR="009B45DE" w:rsidRPr="00B6787D">
        <w:rPr>
          <w:rFonts w:asciiTheme="majorBidi" w:hAnsiTheme="majorBidi" w:cstheme="majorBidi"/>
        </w:rPr>
        <w:t>at al-Quds Open University</w:t>
      </w:r>
      <w:r w:rsidR="002170D4" w:rsidRPr="00B6787D">
        <w:rPr>
          <w:rFonts w:asciiTheme="majorBidi" w:hAnsiTheme="majorBidi" w:cstheme="majorBidi"/>
        </w:rPr>
        <w:t xml:space="preserve"> </w:t>
      </w:r>
      <w:r w:rsidR="000859C8" w:rsidRPr="00B6787D">
        <w:rPr>
          <w:rFonts w:asciiTheme="majorBidi" w:hAnsiTheme="majorBidi" w:cstheme="majorBidi"/>
        </w:rPr>
        <w:t xml:space="preserve">developed a similar system </w:t>
      </w:r>
      <w:r w:rsidR="002170D4" w:rsidRPr="00B6787D">
        <w:rPr>
          <w:rFonts w:asciiTheme="majorBidi" w:hAnsiTheme="majorBidi" w:cstheme="majorBidi"/>
        </w:rPr>
        <w:t xml:space="preserve">for controlling traffic </w:t>
      </w:r>
      <w:r w:rsidR="009D322C" w:rsidRPr="00B6787D">
        <w:rPr>
          <w:rFonts w:asciiTheme="majorBidi" w:hAnsiTheme="majorBidi" w:cstheme="majorBidi"/>
        </w:rPr>
        <w:t>lights</w:t>
      </w:r>
      <w:r w:rsidR="00DF1729" w:rsidRPr="00B6787D">
        <w:rPr>
          <w:rFonts w:asciiTheme="majorBidi" w:hAnsiTheme="majorBidi" w:cstheme="majorBidi"/>
        </w:rPr>
        <w:t xml:space="preserve"> </w:t>
      </w:r>
      <w:r w:rsidR="002170D4" w:rsidRPr="00B6787D">
        <w:rPr>
          <w:rFonts w:asciiTheme="majorBidi" w:hAnsiTheme="majorBidi" w:cstheme="majorBidi"/>
        </w:rPr>
        <w:t>in emergencies through emergency vehicles via mobile phone</w:t>
      </w:r>
      <w:r w:rsidR="00DF1729" w:rsidRPr="00B6787D">
        <w:rPr>
          <w:rFonts w:asciiTheme="majorBidi" w:hAnsiTheme="majorBidi" w:cstheme="majorBidi"/>
        </w:rPr>
        <w:t>s</w:t>
      </w:r>
      <w:r w:rsidR="000859C8" w:rsidRPr="00B6787D">
        <w:rPr>
          <w:rFonts w:asciiTheme="majorBidi" w:hAnsiTheme="majorBidi" w:cstheme="majorBidi"/>
        </w:rPr>
        <w:t xml:space="preserve"> </w:t>
      </w:r>
      <w:r w:rsidR="001055A6" w:rsidRPr="00B6787D">
        <w:rPr>
          <w:rFonts w:asciiTheme="majorBidi" w:hAnsiTheme="majorBidi" w:cstheme="majorBidi"/>
        </w:rPr>
        <w:t>(“Entrepreneur Stories”, 2014)</w:t>
      </w:r>
      <w:r w:rsidR="00CD7786" w:rsidRPr="00B6787D">
        <w:rPr>
          <w:rFonts w:asciiTheme="majorBidi" w:hAnsiTheme="majorBidi" w:cstheme="majorBidi"/>
        </w:rPr>
        <w:t>.</w:t>
      </w:r>
      <w:r w:rsidR="002170D4" w:rsidRPr="00B6787D">
        <w:rPr>
          <w:rFonts w:asciiTheme="majorBidi" w:hAnsiTheme="majorBidi" w:cstheme="majorBidi"/>
        </w:rPr>
        <w:t xml:space="preserve"> A device that controls the traffic </w:t>
      </w:r>
      <w:r w:rsidR="009D322C" w:rsidRPr="00B6787D">
        <w:rPr>
          <w:rFonts w:asciiTheme="majorBidi" w:hAnsiTheme="majorBidi" w:cstheme="majorBidi"/>
        </w:rPr>
        <w:t>lights</w:t>
      </w:r>
      <w:r w:rsidR="00DF1729" w:rsidRPr="00B6787D">
        <w:rPr>
          <w:rFonts w:asciiTheme="majorBidi" w:hAnsiTheme="majorBidi" w:cstheme="majorBidi"/>
        </w:rPr>
        <w:t xml:space="preserve"> </w:t>
      </w:r>
      <w:r w:rsidR="002170D4" w:rsidRPr="00B6787D">
        <w:rPr>
          <w:rFonts w:asciiTheme="majorBidi" w:hAnsiTheme="majorBidi" w:cstheme="majorBidi"/>
        </w:rPr>
        <w:t xml:space="preserve">was developed by </w:t>
      </w:r>
      <w:r w:rsidR="009B45DE" w:rsidRPr="00B6787D">
        <w:rPr>
          <w:rFonts w:asciiTheme="majorBidi" w:hAnsiTheme="majorBidi" w:cstheme="majorBidi"/>
        </w:rPr>
        <w:t>a control</w:t>
      </w:r>
      <w:r w:rsidR="002170D4" w:rsidRPr="00B6787D">
        <w:rPr>
          <w:rFonts w:asciiTheme="majorBidi" w:hAnsiTheme="majorBidi" w:cstheme="majorBidi"/>
        </w:rPr>
        <w:t xml:space="preserve"> message </w:t>
      </w:r>
      <w:r w:rsidR="009B45DE" w:rsidRPr="00B6787D">
        <w:rPr>
          <w:rFonts w:asciiTheme="majorBidi" w:hAnsiTheme="majorBidi" w:cstheme="majorBidi"/>
        </w:rPr>
        <w:t xml:space="preserve">sent </w:t>
      </w:r>
      <w:r w:rsidR="002170D4" w:rsidRPr="00B6787D">
        <w:rPr>
          <w:rFonts w:asciiTheme="majorBidi" w:hAnsiTheme="majorBidi" w:cstheme="majorBidi"/>
        </w:rPr>
        <w:t xml:space="preserve">by the driver of the emergency vehicle </w:t>
      </w:r>
      <w:r w:rsidR="009B45DE" w:rsidRPr="00B6787D">
        <w:rPr>
          <w:rFonts w:asciiTheme="majorBidi" w:hAnsiTheme="majorBidi" w:cstheme="majorBidi"/>
        </w:rPr>
        <w:t xml:space="preserve">to </w:t>
      </w:r>
      <w:r w:rsidR="002170D4" w:rsidRPr="00B6787D">
        <w:rPr>
          <w:rFonts w:asciiTheme="majorBidi" w:hAnsiTheme="majorBidi" w:cstheme="majorBidi"/>
        </w:rPr>
        <w:t>a</w:t>
      </w:r>
      <w:r w:rsidR="00626C20" w:rsidRPr="00B6787D">
        <w:rPr>
          <w:rFonts w:asciiTheme="majorBidi" w:hAnsiTheme="majorBidi" w:cstheme="majorBidi"/>
        </w:rPr>
        <w:t xml:space="preserve"> specific mobile</w:t>
      </w:r>
      <w:r w:rsidR="002170D4" w:rsidRPr="00B6787D">
        <w:rPr>
          <w:rFonts w:asciiTheme="majorBidi" w:hAnsiTheme="majorBidi" w:cstheme="majorBidi"/>
        </w:rPr>
        <w:t xml:space="preserve"> </w:t>
      </w:r>
      <w:r w:rsidR="00626C20" w:rsidRPr="00B6787D">
        <w:rPr>
          <w:rFonts w:asciiTheme="majorBidi" w:hAnsiTheme="majorBidi" w:cstheme="majorBidi"/>
        </w:rPr>
        <w:t>number that identifies the traffic light via</w:t>
      </w:r>
      <w:r w:rsidR="002170D4" w:rsidRPr="00B6787D">
        <w:rPr>
          <w:rFonts w:asciiTheme="majorBidi" w:hAnsiTheme="majorBidi" w:cstheme="majorBidi"/>
        </w:rPr>
        <w:t xml:space="preserve"> </w:t>
      </w:r>
      <w:r w:rsidR="009B45DE" w:rsidRPr="00B6787D">
        <w:rPr>
          <w:rFonts w:asciiTheme="majorBidi" w:hAnsiTheme="majorBidi" w:cstheme="majorBidi"/>
        </w:rPr>
        <w:t>a</w:t>
      </w:r>
      <w:r w:rsidR="002170D4" w:rsidRPr="00B6787D">
        <w:rPr>
          <w:rFonts w:asciiTheme="majorBidi" w:hAnsiTheme="majorBidi" w:cstheme="majorBidi"/>
        </w:rPr>
        <w:t xml:space="preserve"> GSM </w:t>
      </w:r>
      <w:r w:rsidR="009B45DE" w:rsidRPr="00B6787D">
        <w:rPr>
          <w:rFonts w:asciiTheme="majorBidi" w:hAnsiTheme="majorBidi" w:cstheme="majorBidi"/>
        </w:rPr>
        <w:t xml:space="preserve">module </w:t>
      </w:r>
      <w:r w:rsidR="00626C20" w:rsidRPr="00B6787D">
        <w:rPr>
          <w:rFonts w:asciiTheme="majorBidi" w:hAnsiTheme="majorBidi" w:cstheme="majorBidi"/>
        </w:rPr>
        <w:t>fixed on it</w:t>
      </w:r>
      <w:r w:rsidR="00357BE6" w:rsidRPr="00B6787D">
        <w:rPr>
          <w:rFonts w:asciiTheme="majorBidi" w:hAnsiTheme="majorBidi" w:cstheme="majorBidi"/>
        </w:rPr>
        <w:t xml:space="preserve">. In emergencies, the </w:t>
      </w:r>
      <w:r w:rsidR="00626C20" w:rsidRPr="00B6787D">
        <w:rPr>
          <w:rFonts w:asciiTheme="majorBidi" w:hAnsiTheme="majorBidi" w:cstheme="majorBidi"/>
        </w:rPr>
        <w:t>ordinary traffic system is replaced with the emergency system until the emergency is finished</w:t>
      </w:r>
      <w:r w:rsidR="00357BE6" w:rsidRPr="00B6787D">
        <w:rPr>
          <w:rFonts w:asciiTheme="majorBidi" w:hAnsiTheme="majorBidi" w:cstheme="majorBidi"/>
        </w:rPr>
        <w:t xml:space="preserve">. </w:t>
      </w:r>
    </w:p>
    <w:p w14:paraId="7ACCB492" w14:textId="72FCCD7B" w:rsidR="00342011" w:rsidRPr="00B6787D" w:rsidRDefault="000859C8" w:rsidP="00A9055B">
      <w:pPr>
        <w:spacing w:after="120"/>
        <w:jc w:val="both"/>
        <w:rPr>
          <w:rFonts w:asciiTheme="majorBidi" w:hAnsiTheme="majorBidi" w:cstheme="majorBidi"/>
          <w:lang w:eastAsia="zh-CN"/>
        </w:rPr>
      </w:pPr>
      <w:r w:rsidRPr="00B6787D">
        <w:rPr>
          <w:rFonts w:asciiTheme="majorBidi" w:hAnsiTheme="majorBidi" w:cstheme="majorBidi"/>
          <w:lang w:eastAsia="zh-CN"/>
        </w:rPr>
        <w:t>In</w:t>
      </w:r>
      <w:r w:rsidR="00342011" w:rsidRPr="00B6787D">
        <w:rPr>
          <w:rFonts w:asciiTheme="majorBidi" w:hAnsiTheme="majorBidi" w:cstheme="majorBidi"/>
          <w:lang w:eastAsia="zh-CN"/>
        </w:rPr>
        <w:t xml:space="preserve"> the Palestinian context, the Judge and </w:t>
      </w:r>
      <w:r w:rsidR="001055A6" w:rsidRPr="00B6787D">
        <w:rPr>
          <w:rFonts w:asciiTheme="majorBidi" w:hAnsiTheme="majorBidi" w:cstheme="majorBidi"/>
          <w:lang w:eastAsia="zh-CN"/>
        </w:rPr>
        <w:t>chairperson</w:t>
      </w:r>
      <w:r w:rsidR="00342011" w:rsidRPr="00B6787D">
        <w:rPr>
          <w:rFonts w:asciiTheme="majorBidi" w:hAnsiTheme="majorBidi" w:cstheme="majorBidi"/>
          <w:lang w:eastAsia="zh-CN"/>
        </w:rPr>
        <w:t xml:space="preserve"> of the Ramallah Court of First Instance, stated that the weekly average of traffic cases in Ramallah is about 1,000 offenses per session, that is, an average of 8000 traffic offenses per month since the court holds eight sessions </w:t>
      </w:r>
      <w:r w:rsidR="001055A6" w:rsidRPr="00B6787D">
        <w:rPr>
          <w:rFonts w:asciiTheme="majorBidi" w:hAnsiTheme="majorBidi" w:cstheme="majorBidi"/>
          <w:lang w:eastAsia="zh-CN"/>
        </w:rPr>
        <w:t>per month</w:t>
      </w:r>
      <w:r w:rsidR="00342011" w:rsidRPr="00B6787D">
        <w:rPr>
          <w:rFonts w:asciiTheme="majorBidi" w:hAnsiTheme="majorBidi" w:cstheme="majorBidi"/>
          <w:lang w:eastAsia="zh-CN"/>
        </w:rPr>
        <w:t xml:space="preserve">. </w:t>
      </w:r>
      <w:r w:rsidRPr="00B6787D">
        <w:rPr>
          <w:rFonts w:asciiTheme="majorBidi" w:hAnsiTheme="majorBidi" w:cstheme="majorBidi"/>
          <w:lang w:eastAsia="zh-CN"/>
        </w:rPr>
        <w:t>The Judge</w:t>
      </w:r>
      <w:r w:rsidR="00342011" w:rsidRPr="00B6787D">
        <w:rPr>
          <w:rFonts w:asciiTheme="majorBidi" w:hAnsiTheme="majorBidi" w:cstheme="majorBidi"/>
          <w:lang w:eastAsia="zh-CN"/>
        </w:rPr>
        <w:t xml:space="preserve"> clarified that there is a huge number of traffic offenses, and the process of tracking them takes a lot of effort from the court and the related authorities in terms of detection, retrieval, recording judgments, organizing judgment summaries, and transferring them to the Public Prosecution, in order to </w:t>
      </w:r>
      <w:proofErr w:type="gramStart"/>
      <w:r w:rsidR="00342011" w:rsidRPr="00B6787D">
        <w:rPr>
          <w:rFonts w:asciiTheme="majorBidi" w:hAnsiTheme="majorBidi" w:cstheme="majorBidi"/>
          <w:lang w:eastAsia="zh-CN"/>
        </w:rPr>
        <w:t>be executed</w:t>
      </w:r>
      <w:proofErr w:type="gramEnd"/>
      <w:r w:rsidR="00342011" w:rsidRPr="00B6787D">
        <w:rPr>
          <w:rFonts w:asciiTheme="majorBidi" w:hAnsiTheme="majorBidi" w:cstheme="majorBidi"/>
          <w:lang w:eastAsia="zh-CN"/>
        </w:rPr>
        <w:t xml:space="preserve"> by the police</w:t>
      </w:r>
      <w:r w:rsidR="00A9055B" w:rsidRPr="00B6787D">
        <w:rPr>
          <w:rFonts w:asciiTheme="majorBidi" w:hAnsiTheme="majorBidi" w:cstheme="majorBidi"/>
          <w:lang w:eastAsia="zh-CN"/>
        </w:rPr>
        <w:t xml:space="preserve"> (</w:t>
      </w:r>
      <w:proofErr w:type="spellStart"/>
      <w:r w:rsidR="00A9055B" w:rsidRPr="00B6787D">
        <w:rPr>
          <w:rFonts w:asciiTheme="majorBidi" w:hAnsiTheme="majorBidi" w:cstheme="majorBidi"/>
          <w:lang w:eastAsia="zh-CN"/>
        </w:rPr>
        <w:t>Shasha</w:t>
      </w:r>
      <w:proofErr w:type="spellEnd"/>
      <w:r w:rsidR="00A9055B" w:rsidRPr="00B6787D">
        <w:rPr>
          <w:rFonts w:asciiTheme="majorBidi" w:hAnsiTheme="majorBidi" w:cstheme="majorBidi"/>
          <w:lang w:eastAsia="zh-CN"/>
        </w:rPr>
        <w:t xml:space="preserve"> News, 2014)</w:t>
      </w:r>
      <w:r w:rsidR="00342011" w:rsidRPr="00B6787D">
        <w:rPr>
          <w:rFonts w:asciiTheme="majorBidi" w:hAnsiTheme="majorBidi" w:cstheme="majorBidi"/>
          <w:lang w:eastAsia="zh-CN"/>
        </w:rPr>
        <w:t>.</w:t>
      </w:r>
    </w:p>
    <w:p w14:paraId="2566FB8A" w14:textId="3576D9F7" w:rsidR="00342011" w:rsidRPr="00B6787D" w:rsidRDefault="006B4B0A" w:rsidP="003E0073">
      <w:pPr>
        <w:spacing w:after="120"/>
        <w:jc w:val="both"/>
        <w:rPr>
          <w:rFonts w:asciiTheme="majorBidi" w:hAnsiTheme="majorBidi" w:cstheme="majorBidi"/>
        </w:rPr>
      </w:pPr>
      <w:r w:rsidRPr="00B6787D">
        <w:rPr>
          <w:rFonts w:asciiTheme="majorBidi" w:hAnsiTheme="majorBidi" w:cstheme="majorBidi"/>
        </w:rPr>
        <w:t xml:space="preserve">The previous studies show that most of the proposed TMSs focus on traffic flow management and congestion control, while none mentioned traffic offense detection, which is the major reason for traffic congestion and accidents. </w:t>
      </w:r>
      <w:r w:rsidR="003E0073" w:rsidRPr="00B6787D">
        <w:rPr>
          <w:rFonts w:asciiTheme="majorBidi" w:hAnsiTheme="majorBidi" w:cstheme="majorBidi"/>
        </w:rPr>
        <w:t>T</w:t>
      </w:r>
      <w:r w:rsidR="00D12E28" w:rsidRPr="00B6787D">
        <w:rPr>
          <w:rFonts w:asciiTheme="majorBidi" w:hAnsiTheme="majorBidi" w:cstheme="majorBidi"/>
        </w:rPr>
        <w:t xml:space="preserve">his paper sets out a radical change in transport and traffic management systems in Palestine. </w:t>
      </w:r>
      <w:r w:rsidR="003E0073" w:rsidRPr="00B6787D">
        <w:rPr>
          <w:rFonts w:asciiTheme="majorBidi" w:hAnsiTheme="majorBidi" w:cstheme="majorBidi"/>
        </w:rPr>
        <w:t>In addition to traffic monitoring and control, o</w:t>
      </w:r>
      <w:r w:rsidR="00D12E28" w:rsidRPr="00B6787D">
        <w:rPr>
          <w:rFonts w:asciiTheme="majorBidi" w:hAnsiTheme="majorBidi" w:cstheme="majorBidi"/>
        </w:rPr>
        <w:t>ur proposed STMS</w:t>
      </w:r>
      <w:r w:rsidRPr="00B6787D">
        <w:rPr>
          <w:rFonts w:asciiTheme="majorBidi" w:hAnsiTheme="majorBidi" w:cstheme="majorBidi"/>
        </w:rPr>
        <w:t xml:space="preserve"> deal</w:t>
      </w:r>
      <w:r w:rsidR="00D12E28" w:rsidRPr="00B6787D">
        <w:rPr>
          <w:rFonts w:asciiTheme="majorBidi" w:hAnsiTheme="majorBidi" w:cstheme="majorBidi"/>
        </w:rPr>
        <w:t>s</w:t>
      </w:r>
      <w:r w:rsidRPr="00B6787D">
        <w:rPr>
          <w:rFonts w:asciiTheme="majorBidi" w:hAnsiTheme="majorBidi" w:cstheme="majorBidi"/>
        </w:rPr>
        <w:t xml:space="preserve"> with traffic offenses that includes prevention, detection, recording, and ticket issuance and execution.</w:t>
      </w:r>
    </w:p>
    <w:p w14:paraId="1CFE7CCF" w14:textId="77777777" w:rsidR="009D322C" w:rsidRPr="00B6787D" w:rsidRDefault="009D322C">
      <w:pPr>
        <w:spacing w:after="120"/>
        <w:jc w:val="both"/>
        <w:rPr>
          <w:rFonts w:asciiTheme="majorBidi" w:hAnsiTheme="majorBidi" w:cstheme="majorBidi"/>
          <w:rtl/>
        </w:rPr>
      </w:pPr>
    </w:p>
    <w:p w14:paraId="0F96EA7D" w14:textId="1846E7CF" w:rsidR="00C83271" w:rsidRPr="00B6787D" w:rsidRDefault="002B6612" w:rsidP="0075249C">
      <w:pPr>
        <w:pStyle w:val="Heading1"/>
        <w:ind w:left="369" w:hanging="360"/>
      </w:pPr>
      <w:r w:rsidRPr="00B6787D">
        <w:t xml:space="preserve">The </w:t>
      </w:r>
      <w:r w:rsidR="00DE3038" w:rsidRPr="00B6787D">
        <w:t xml:space="preserve">Proposed </w:t>
      </w:r>
      <w:r w:rsidRPr="00B6787D">
        <w:t>S</w:t>
      </w:r>
      <w:r w:rsidR="00676015" w:rsidRPr="00B6787D">
        <w:t>TMS</w:t>
      </w:r>
    </w:p>
    <w:p w14:paraId="0B6C8BB2" w14:textId="5C2CAAD0" w:rsidR="000D7C01" w:rsidRPr="00B6787D" w:rsidRDefault="004332C7" w:rsidP="000859C8">
      <w:pPr>
        <w:spacing w:after="120"/>
        <w:jc w:val="both"/>
        <w:rPr>
          <w:rFonts w:asciiTheme="majorBidi" w:hAnsiTheme="majorBidi" w:cstheme="majorBidi"/>
          <w:lang w:eastAsia="zh-CN"/>
        </w:rPr>
      </w:pPr>
      <w:r>
        <w:rPr>
          <w:rFonts w:asciiTheme="majorBidi" w:hAnsiTheme="majorBidi" w:cstheme="majorBidi"/>
          <w:lang w:eastAsia="zh-CN"/>
        </w:rPr>
        <w:t xml:space="preserve">The researcher developed a prototype for the proposed STMS following the system development lifecycle in four phases, </w:t>
      </w:r>
      <w:r w:rsidR="006D4861">
        <w:rPr>
          <w:rFonts w:asciiTheme="majorBidi" w:hAnsiTheme="majorBidi" w:cstheme="majorBidi"/>
          <w:lang w:eastAsia="zh-CN"/>
        </w:rPr>
        <w:t xml:space="preserve">system analysis, design, </w:t>
      </w:r>
      <w:proofErr w:type="gramStart"/>
      <w:r w:rsidR="006D4861">
        <w:rPr>
          <w:rFonts w:asciiTheme="majorBidi" w:hAnsiTheme="majorBidi" w:cstheme="majorBidi"/>
          <w:lang w:eastAsia="zh-CN"/>
        </w:rPr>
        <w:t>implementation</w:t>
      </w:r>
      <w:proofErr w:type="gramEnd"/>
      <w:r w:rsidR="006D4861">
        <w:rPr>
          <w:rFonts w:asciiTheme="majorBidi" w:hAnsiTheme="majorBidi" w:cstheme="majorBidi"/>
          <w:lang w:eastAsia="zh-CN"/>
        </w:rPr>
        <w:t xml:space="preserve"> and testing. The system analysis </w:t>
      </w:r>
      <w:proofErr w:type="gramStart"/>
      <w:r w:rsidR="006D4861">
        <w:rPr>
          <w:rFonts w:asciiTheme="majorBidi" w:hAnsiTheme="majorBidi" w:cstheme="majorBidi"/>
          <w:lang w:eastAsia="zh-CN"/>
        </w:rPr>
        <w:t>was based</w:t>
      </w:r>
      <w:proofErr w:type="gramEnd"/>
      <w:r w:rsidR="006D4861">
        <w:rPr>
          <w:rFonts w:asciiTheme="majorBidi" w:hAnsiTheme="majorBidi" w:cstheme="majorBidi"/>
          <w:lang w:eastAsia="zh-CN"/>
        </w:rPr>
        <w:t xml:space="preserve"> on a survey that consists of a personal interview and a questionnaire for a sample of the target audience, which focused on the vehicle drivers.</w:t>
      </w:r>
    </w:p>
    <w:p w14:paraId="335E99B3" w14:textId="0332D0A9" w:rsidR="0075249C" w:rsidRPr="00B6787D" w:rsidRDefault="0075249C" w:rsidP="0075249C">
      <w:pPr>
        <w:pStyle w:val="ListParagraph"/>
        <w:numPr>
          <w:ilvl w:val="1"/>
          <w:numId w:val="3"/>
        </w:numPr>
        <w:spacing w:after="120"/>
        <w:jc w:val="both"/>
        <w:rPr>
          <w:rFonts w:asciiTheme="majorBidi" w:hAnsiTheme="majorBidi" w:cstheme="majorBidi"/>
          <w:b/>
          <w:bCs/>
          <w:sz w:val="24"/>
          <w:szCs w:val="24"/>
          <w:lang w:eastAsia="zh-CN"/>
        </w:rPr>
      </w:pPr>
      <w:r>
        <w:rPr>
          <w:rFonts w:asciiTheme="majorBidi" w:hAnsiTheme="majorBidi" w:cstheme="majorBidi"/>
          <w:b/>
          <w:bCs/>
          <w:sz w:val="24"/>
          <w:szCs w:val="24"/>
          <w:lang w:eastAsia="zh-CN"/>
        </w:rPr>
        <w:t>System Analysis and Requirements</w:t>
      </w:r>
    </w:p>
    <w:p w14:paraId="2F9FB038" w14:textId="6CCF0D67" w:rsidR="0075249C" w:rsidRPr="00B6787D" w:rsidRDefault="0075249C" w:rsidP="004332C7">
      <w:pPr>
        <w:spacing w:after="120"/>
        <w:jc w:val="both"/>
        <w:rPr>
          <w:rFonts w:asciiTheme="majorBidi" w:hAnsiTheme="majorBidi" w:cstheme="majorBidi"/>
        </w:rPr>
      </w:pPr>
      <w:r>
        <w:rPr>
          <w:rFonts w:asciiTheme="majorBidi" w:hAnsiTheme="majorBidi" w:cstheme="majorBidi"/>
        </w:rPr>
        <w:t>In</w:t>
      </w:r>
      <w:r w:rsidR="000B2265">
        <w:rPr>
          <w:rFonts w:asciiTheme="majorBidi" w:hAnsiTheme="majorBidi" w:cstheme="majorBidi"/>
        </w:rPr>
        <w:t xml:space="preserve"> order to specify the</w:t>
      </w:r>
      <w:r>
        <w:rPr>
          <w:rFonts w:asciiTheme="majorBidi" w:hAnsiTheme="majorBidi" w:cstheme="majorBidi"/>
        </w:rPr>
        <w:t xml:space="preserve"> system requirements, the researcher conducted </w:t>
      </w:r>
      <w:proofErr w:type="spellStart"/>
      <w:r>
        <w:rPr>
          <w:rFonts w:asciiTheme="majorBidi" w:hAnsiTheme="majorBidi" w:cstheme="majorBidi"/>
        </w:rPr>
        <w:t>semistructured</w:t>
      </w:r>
      <w:proofErr w:type="spellEnd"/>
      <w:r>
        <w:rPr>
          <w:rFonts w:asciiTheme="majorBidi" w:hAnsiTheme="majorBidi" w:cstheme="majorBidi"/>
        </w:rPr>
        <w:t xml:space="preserve"> p</w:t>
      </w:r>
      <w:r w:rsidRPr="00B6787D">
        <w:rPr>
          <w:rFonts w:asciiTheme="majorBidi" w:hAnsiTheme="majorBidi" w:cstheme="majorBidi"/>
        </w:rPr>
        <w:t>e</w:t>
      </w:r>
      <w:r>
        <w:rPr>
          <w:rFonts w:asciiTheme="majorBidi" w:hAnsiTheme="majorBidi" w:cstheme="majorBidi"/>
        </w:rPr>
        <w:t>rsonal interviews</w:t>
      </w:r>
      <w:r w:rsidRPr="00B6787D">
        <w:rPr>
          <w:rFonts w:asciiTheme="majorBidi" w:hAnsiTheme="majorBidi" w:cstheme="majorBidi"/>
        </w:rPr>
        <w:t xml:space="preserve"> with 44 drivers of various types of vehicles. The data </w:t>
      </w:r>
      <w:proofErr w:type="gramStart"/>
      <w:r w:rsidRPr="00B6787D">
        <w:rPr>
          <w:rFonts w:asciiTheme="majorBidi" w:hAnsiTheme="majorBidi" w:cstheme="majorBidi"/>
        </w:rPr>
        <w:t>were analyzed</w:t>
      </w:r>
      <w:proofErr w:type="gramEnd"/>
      <w:r w:rsidRPr="00B6787D">
        <w:rPr>
          <w:rFonts w:asciiTheme="majorBidi" w:hAnsiTheme="majorBidi" w:cstheme="majorBidi"/>
        </w:rPr>
        <w:t xml:space="preserve"> through coding, classification, and extracting results</w:t>
      </w:r>
      <w:r>
        <w:rPr>
          <w:rFonts w:asciiTheme="majorBidi" w:hAnsiTheme="majorBidi" w:cstheme="majorBidi"/>
        </w:rPr>
        <w:t>.</w:t>
      </w:r>
      <w:r w:rsidRPr="00B6787D">
        <w:rPr>
          <w:rFonts w:asciiTheme="majorBidi" w:hAnsiTheme="majorBidi" w:cstheme="majorBidi"/>
        </w:rPr>
        <w:t xml:space="preserve"> </w:t>
      </w:r>
      <w:r w:rsidR="000B2265">
        <w:rPr>
          <w:rFonts w:asciiTheme="majorBidi" w:hAnsiTheme="majorBidi" w:cstheme="majorBidi"/>
        </w:rPr>
        <w:t xml:space="preserve">This analysis took the </w:t>
      </w:r>
      <w:proofErr w:type="spellStart"/>
      <w:r w:rsidR="000B2265">
        <w:rPr>
          <w:rFonts w:asciiTheme="majorBidi" w:hAnsiTheme="majorBidi" w:cstheme="majorBidi"/>
        </w:rPr>
        <w:t>sahape</w:t>
      </w:r>
      <w:proofErr w:type="spellEnd"/>
      <w:r w:rsidR="000B2265">
        <w:rPr>
          <w:rFonts w:asciiTheme="majorBidi" w:hAnsiTheme="majorBidi" w:cstheme="majorBidi"/>
        </w:rPr>
        <w:t xml:space="preserve"> of needs assessment </w:t>
      </w:r>
      <w:proofErr w:type="gramStart"/>
      <w:r w:rsidR="000B2265">
        <w:rPr>
          <w:rFonts w:asciiTheme="majorBidi" w:hAnsiTheme="majorBidi" w:cstheme="majorBidi"/>
        </w:rPr>
        <w:t xml:space="preserve">in </w:t>
      </w:r>
      <w:r w:rsidRPr="00B6787D">
        <w:rPr>
          <w:rFonts w:asciiTheme="majorBidi" w:hAnsiTheme="majorBidi" w:cstheme="majorBidi"/>
        </w:rPr>
        <w:t xml:space="preserve"> three</w:t>
      </w:r>
      <w:proofErr w:type="gramEnd"/>
      <w:r w:rsidRPr="00B6787D">
        <w:rPr>
          <w:rFonts w:asciiTheme="majorBidi" w:hAnsiTheme="majorBidi" w:cstheme="majorBidi"/>
        </w:rPr>
        <w:t xml:space="preserve"> domains: The current status, the target status, and bridging the gap between th</w:t>
      </w:r>
      <w:r w:rsidR="000B2265">
        <w:rPr>
          <w:rFonts w:asciiTheme="majorBidi" w:hAnsiTheme="majorBidi" w:cstheme="majorBidi"/>
        </w:rPr>
        <w:t xml:space="preserve">em. </w:t>
      </w:r>
      <w:r w:rsidR="00A07049">
        <w:rPr>
          <w:rFonts w:asciiTheme="majorBidi" w:hAnsiTheme="majorBidi" w:cstheme="majorBidi"/>
        </w:rPr>
        <w:t xml:space="preserve">In addition, </w:t>
      </w:r>
      <w:proofErr w:type="gramStart"/>
      <w:r w:rsidR="00A07049">
        <w:rPr>
          <w:rFonts w:asciiTheme="majorBidi" w:hAnsiTheme="majorBidi" w:cstheme="majorBidi"/>
        </w:rPr>
        <w:t>a</w:t>
      </w:r>
      <w:proofErr w:type="gramEnd"/>
      <w:r w:rsidR="00A07049">
        <w:rPr>
          <w:rFonts w:asciiTheme="majorBidi" w:hAnsiTheme="majorBidi" w:cstheme="majorBidi"/>
        </w:rPr>
        <w:t xml:space="preserve"> s ample of 102 drivers completed a quantitative survey related to the problems of the current traffic management system in Palestine.</w:t>
      </w:r>
    </w:p>
    <w:p w14:paraId="1C38178F" w14:textId="77777777" w:rsidR="0075249C" w:rsidRPr="00B6787D" w:rsidRDefault="0075249C" w:rsidP="0075249C">
      <w:pPr>
        <w:pStyle w:val="ListParagraph"/>
        <w:numPr>
          <w:ilvl w:val="2"/>
          <w:numId w:val="3"/>
        </w:numPr>
        <w:spacing w:after="120"/>
        <w:ind w:left="720"/>
        <w:jc w:val="both"/>
        <w:rPr>
          <w:rFonts w:asciiTheme="majorBidi" w:hAnsiTheme="majorBidi" w:cstheme="majorBidi"/>
          <w:b/>
          <w:bCs/>
        </w:rPr>
      </w:pPr>
      <w:r w:rsidRPr="00B6787D">
        <w:rPr>
          <w:rFonts w:asciiTheme="majorBidi" w:hAnsiTheme="majorBidi" w:cstheme="majorBidi"/>
          <w:b/>
          <w:bCs/>
        </w:rPr>
        <w:t>The current status</w:t>
      </w:r>
    </w:p>
    <w:p w14:paraId="2EEC79CE" w14:textId="05E269F5" w:rsidR="0075249C" w:rsidRPr="00B6787D" w:rsidRDefault="0075249C" w:rsidP="00A07049">
      <w:pPr>
        <w:spacing w:after="120"/>
        <w:jc w:val="both"/>
        <w:rPr>
          <w:rFonts w:asciiTheme="majorBidi" w:hAnsiTheme="majorBidi" w:cstheme="majorBidi"/>
        </w:rPr>
      </w:pPr>
      <w:r w:rsidRPr="00B6787D">
        <w:rPr>
          <w:rFonts w:asciiTheme="majorBidi" w:hAnsiTheme="majorBidi" w:cstheme="majorBidi"/>
        </w:rPr>
        <w:t>Following the anal</w:t>
      </w:r>
      <w:r w:rsidR="001F172C">
        <w:rPr>
          <w:rFonts w:asciiTheme="majorBidi" w:hAnsiTheme="majorBidi" w:cstheme="majorBidi"/>
        </w:rPr>
        <w:t>ysis of the participants’ response</w:t>
      </w:r>
      <w:r w:rsidRPr="00B6787D">
        <w:rPr>
          <w:rFonts w:asciiTheme="majorBidi" w:hAnsiTheme="majorBidi" w:cstheme="majorBidi"/>
        </w:rPr>
        <w:t>s</w:t>
      </w:r>
      <w:r w:rsidR="001F172C">
        <w:rPr>
          <w:rFonts w:asciiTheme="majorBidi" w:hAnsiTheme="majorBidi" w:cstheme="majorBidi"/>
        </w:rPr>
        <w:t>,</w:t>
      </w:r>
      <w:r w:rsidRPr="00B6787D">
        <w:rPr>
          <w:rFonts w:asciiTheme="majorBidi" w:hAnsiTheme="majorBidi" w:cstheme="majorBidi"/>
        </w:rPr>
        <w:t xml:space="preserve"> </w:t>
      </w:r>
      <w:r w:rsidR="001F172C" w:rsidRPr="00B6787D">
        <w:rPr>
          <w:rFonts w:asciiTheme="majorBidi" w:hAnsiTheme="majorBidi" w:cstheme="majorBidi"/>
        </w:rPr>
        <w:t>the</w:t>
      </w:r>
      <w:r w:rsidR="001F172C">
        <w:rPr>
          <w:rFonts w:asciiTheme="majorBidi" w:hAnsiTheme="majorBidi" w:cstheme="majorBidi"/>
        </w:rPr>
        <w:t xml:space="preserve"> following </w:t>
      </w:r>
      <w:r w:rsidR="001F172C" w:rsidRPr="00B6787D">
        <w:rPr>
          <w:rFonts w:asciiTheme="majorBidi" w:hAnsiTheme="majorBidi" w:cstheme="majorBidi"/>
        </w:rPr>
        <w:t xml:space="preserve">points were concluded </w:t>
      </w:r>
      <w:r w:rsidRPr="00B6787D">
        <w:rPr>
          <w:rFonts w:asciiTheme="majorBidi" w:hAnsiTheme="majorBidi" w:cstheme="majorBidi"/>
        </w:rPr>
        <w:t xml:space="preserve">on the </w:t>
      </w:r>
      <w:proofErr w:type="gramStart"/>
      <w:r w:rsidR="00A07049" w:rsidRPr="00B6787D">
        <w:rPr>
          <w:rFonts w:asciiTheme="majorBidi" w:hAnsiTheme="majorBidi" w:cstheme="majorBidi"/>
        </w:rPr>
        <w:t>cu</w:t>
      </w:r>
      <w:r w:rsidR="00A07049">
        <w:rPr>
          <w:rFonts w:asciiTheme="majorBidi" w:hAnsiTheme="majorBidi" w:cstheme="majorBidi"/>
        </w:rPr>
        <w:t>rrent</w:t>
      </w:r>
      <w:r w:rsidR="00A07049" w:rsidRPr="00B6787D">
        <w:rPr>
          <w:rFonts w:asciiTheme="majorBidi" w:hAnsiTheme="majorBidi" w:cstheme="majorBidi"/>
        </w:rPr>
        <w:t xml:space="preserve"> </w:t>
      </w:r>
      <w:r w:rsidRPr="00B6787D">
        <w:rPr>
          <w:rFonts w:asciiTheme="majorBidi" w:hAnsiTheme="majorBidi" w:cstheme="majorBidi"/>
        </w:rPr>
        <w:t>status</w:t>
      </w:r>
      <w:proofErr w:type="gramEnd"/>
      <w:r w:rsidRPr="00B6787D">
        <w:rPr>
          <w:rFonts w:asciiTheme="majorBidi" w:hAnsiTheme="majorBidi" w:cstheme="majorBidi"/>
        </w:rPr>
        <w:t xml:space="preserve"> of the </w:t>
      </w:r>
      <w:r w:rsidR="00A07049">
        <w:rPr>
          <w:rFonts w:asciiTheme="majorBidi" w:hAnsiTheme="majorBidi" w:cstheme="majorBidi"/>
        </w:rPr>
        <w:t>traffic system in Palestine</w:t>
      </w:r>
      <w:r w:rsidRPr="00B6787D">
        <w:rPr>
          <w:rFonts w:asciiTheme="majorBidi" w:hAnsiTheme="majorBidi" w:cstheme="majorBidi"/>
        </w:rPr>
        <w:t>:</w:t>
      </w:r>
    </w:p>
    <w:p w14:paraId="410997CC"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Lack of a smart technical traffic system that uses cameras, sensors, and surveillance devices. Moreover, slow procedures for detecting and addressing traffic offenses prevail in the current system.</w:t>
      </w:r>
    </w:p>
    <w:p w14:paraId="28113D49"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lastRenderedPageBreak/>
        <w:t xml:space="preserve">Unjust application of the traffic laws. When drivers commit traffic offenses, favoritism play a role in executing the law. This sometimes leads to voiding traffic tickets. Moreover, vehicles with Israeli plates are not accountable under the Palestinian traffic law.  </w:t>
      </w:r>
    </w:p>
    <w:p w14:paraId="3868DAA2"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 xml:space="preserve">In some areas, the lack of police presence allows drivers to change routes from main roads to bystreets, where police are usually not present. </w:t>
      </w:r>
    </w:p>
    <w:p w14:paraId="29984CC6"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Lack of sufficient awareness among the relevant authorities on traffic laws and systems.</w:t>
      </w:r>
    </w:p>
    <w:p w14:paraId="52C60C30"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Some traffic police officers lack to experience in traffic laws, traffic offenses, and accident assessment, who require further training for accurate decisions.</w:t>
      </w:r>
    </w:p>
    <w:p w14:paraId="12CE797D"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 xml:space="preserve">The penalties imposed on the drivers for committing traffic offenses are not deterrent. Therefore, more severe penalties need to </w:t>
      </w:r>
      <w:proofErr w:type="gramStart"/>
      <w:r w:rsidRPr="00B6787D">
        <w:rPr>
          <w:rFonts w:asciiTheme="majorBidi" w:hAnsiTheme="majorBidi" w:cstheme="majorBidi"/>
          <w:sz w:val="24"/>
          <w:szCs w:val="24"/>
        </w:rPr>
        <w:t>be applied</w:t>
      </w:r>
      <w:proofErr w:type="gramEnd"/>
      <w:r w:rsidRPr="00B6787D">
        <w:rPr>
          <w:rFonts w:asciiTheme="majorBidi" w:hAnsiTheme="majorBidi" w:cstheme="majorBidi"/>
          <w:sz w:val="24"/>
          <w:szCs w:val="24"/>
        </w:rPr>
        <w:t xml:space="preserve">. </w:t>
      </w:r>
    </w:p>
    <w:p w14:paraId="1617610B"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Police presence on the roads on a regular basis contributes to reducing attempts of traffic offenses. Thus, accidents and their consequences become less prevalent.</w:t>
      </w:r>
    </w:p>
    <w:p w14:paraId="19F2920E"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Drivers committing traffic offenses tend to deny them on the scene and argue with the police officer on the validity of the offenses, providing false excuses. The absence of surveillance devices, such as cameras, makes it more difficult for police officers to prove the offenses.</w:t>
      </w:r>
    </w:p>
    <w:p w14:paraId="09D9D943"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 xml:space="preserve">Offenses are the major cause of traffic accidents and congestion in cities, such as prohibited parking and overtaking, as well as driving against the lane flow. </w:t>
      </w:r>
    </w:p>
    <w:p w14:paraId="05709F55" w14:textId="77777777" w:rsidR="0075249C" w:rsidRPr="00B6787D" w:rsidRDefault="0075249C" w:rsidP="0075249C">
      <w:pPr>
        <w:pStyle w:val="ListParagraph"/>
        <w:numPr>
          <w:ilvl w:val="0"/>
          <w:numId w:val="19"/>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 current system’s efficiency in deterring those drivers committing traffic offenses ranges between weak and medium deterrent.</w:t>
      </w:r>
    </w:p>
    <w:p w14:paraId="4C9D3800" w14:textId="77777777" w:rsidR="0075249C" w:rsidRPr="00B6787D" w:rsidRDefault="0075249C" w:rsidP="0075249C">
      <w:pPr>
        <w:pStyle w:val="ListParagraph"/>
        <w:spacing w:after="120" w:line="240" w:lineRule="auto"/>
        <w:jc w:val="both"/>
        <w:rPr>
          <w:rFonts w:asciiTheme="majorBidi" w:hAnsiTheme="majorBidi" w:cstheme="majorBidi"/>
          <w:sz w:val="24"/>
          <w:szCs w:val="24"/>
        </w:rPr>
      </w:pPr>
    </w:p>
    <w:p w14:paraId="467A33B6" w14:textId="77777777" w:rsidR="0075249C" w:rsidRPr="00B6787D" w:rsidRDefault="0075249C" w:rsidP="0075249C">
      <w:pPr>
        <w:pStyle w:val="ListParagraph"/>
        <w:numPr>
          <w:ilvl w:val="2"/>
          <w:numId w:val="3"/>
        </w:numPr>
        <w:spacing w:after="120"/>
        <w:ind w:left="720"/>
        <w:jc w:val="both"/>
        <w:rPr>
          <w:rFonts w:asciiTheme="majorBidi" w:hAnsiTheme="majorBidi" w:cstheme="majorBidi"/>
          <w:b/>
          <w:bCs/>
        </w:rPr>
      </w:pPr>
      <w:r w:rsidRPr="00B6787D">
        <w:rPr>
          <w:rFonts w:asciiTheme="majorBidi" w:hAnsiTheme="majorBidi" w:cstheme="majorBidi"/>
          <w:b/>
          <w:bCs/>
        </w:rPr>
        <w:t>The target status</w:t>
      </w:r>
    </w:p>
    <w:p w14:paraId="591EB38B" w14:textId="77777777" w:rsidR="0075249C" w:rsidRPr="00B6787D" w:rsidRDefault="0075249C" w:rsidP="0075249C">
      <w:pPr>
        <w:spacing w:after="120"/>
        <w:jc w:val="both"/>
        <w:rPr>
          <w:rFonts w:asciiTheme="majorBidi" w:hAnsiTheme="majorBidi" w:cstheme="majorBidi"/>
        </w:rPr>
      </w:pPr>
      <w:r w:rsidRPr="00B6787D">
        <w:rPr>
          <w:rFonts w:asciiTheme="majorBidi" w:hAnsiTheme="majorBidi" w:cstheme="majorBidi"/>
        </w:rPr>
        <w:t xml:space="preserve">Through qualitative analysis of the answers of the interviews’ participants regarding the target status of the proposed STMS, the following points </w:t>
      </w:r>
      <w:proofErr w:type="gramStart"/>
      <w:r w:rsidRPr="00B6787D">
        <w:rPr>
          <w:rFonts w:asciiTheme="majorBidi" w:hAnsiTheme="majorBidi" w:cstheme="majorBidi"/>
        </w:rPr>
        <w:t>were concluded</w:t>
      </w:r>
      <w:proofErr w:type="gramEnd"/>
      <w:r w:rsidRPr="00B6787D">
        <w:rPr>
          <w:rFonts w:asciiTheme="majorBidi" w:hAnsiTheme="majorBidi" w:cstheme="majorBidi"/>
        </w:rPr>
        <w:t>:</w:t>
      </w:r>
    </w:p>
    <w:p w14:paraId="09DAC0F4" w14:textId="77777777" w:rsidR="0075249C" w:rsidRPr="00B6787D" w:rsidRDefault="0075249C" w:rsidP="0075249C">
      <w:pPr>
        <w:pStyle w:val="ListParagraph"/>
        <w:numPr>
          <w:ilvl w:val="0"/>
          <w:numId w:val="20"/>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 goal of implementing the proposed STMS is to regulate traffic and reduce traffic offenses and accidents by enacting fair deterrent laws.</w:t>
      </w:r>
    </w:p>
    <w:p w14:paraId="282901DF" w14:textId="77777777" w:rsidR="0075249C" w:rsidRPr="00B6787D" w:rsidRDefault="0075249C" w:rsidP="0075249C">
      <w:pPr>
        <w:pStyle w:val="ListParagraph"/>
        <w:numPr>
          <w:ilvl w:val="0"/>
          <w:numId w:val="20"/>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Prevention of using illegal vehicles, and periodic check of license and insurance validity.</w:t>
      </w:r>
    </w:p>
    <w:p w14:paraId="48398873" w14:textId="77777777" w:rsidR="0075249C" w:rsidRPr="00B6787D" w:rsidRDefault="0075249C" w:rsidP="0075249C">
      <w:pPr>
        <w:pStyle w:val="ListParagraph"/>
        <w:numPr>
          <w:ilvl w:val="0"/>
          <w:numId w:val="20"/>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Promotion of traffic awareness programs among citizens and drivers.</w:t>
      </w:r>
    </w:p>
    <w:p w14:paraId="623485B5" w14:textId="77777777" w:rsidR="0075249C" w:rsidRPr="00B6787D" w:rsidRDefault="0075249C" w:rsidP="0075249C">
      <w:pPr>
        <w:pStyle w:val="ListParagraph"/>
        <w:numPr>
          <w:ilvl w:val="0"/>
          <w:numId w:val="20"/>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 STMS issues penalties for traffic offenders for compensation of material losses that result from traffic offenses and accidents.</w:t>
      </w:r>
    </w:p>
    <w:p w14:paraId="13FA5A1B" w14:textId="77777777" w:rsidR="0075249C" w:rsidRPr="00B6787D" w:rsidRDefault="0075249C" w:rsidP="0075249C">
      <w:pPr>
        <w:pStyle w:val="ListParagraph"/>
        <w:numPr>
          <w:ilvl w:val="0"/>
          <w:numId w:val="20"/>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 xml:space="preserve">Implementation of an advanced TMS that uses cameras to detect traffic offenses automatically without a constant need for police interventions.  </w:t>
      </w:r>
    </w:p>
    <w:p w14:paraId="065F8020" w14:textId="77777777" w:rsidR="0075249C" w:rsidRPr="00B6787D" w:rsidRDefault="0075249C" w:rsidP="0075249C">
      <w:pPr>
        <w:pStyle w:val="ListParagraph"/>
        <w:numPr>
          <w:ilvl w:val="0"/>
          <w:numId w:val="20"/>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Traffic police patrols should be present around the clock to monitor traffic jams and offenses.</w:t>
      </w:r>
    </w:p>
    <w:p w14:paraId="18C2F596" w14:textId="77777777" w:rsidR="0075249C" w:rsidRPr="00B6787D" w:rsidRDefault="0075249C" w:rsidP="0075249C">
      <w:pPr>
        <w:pStyle w:val="ListParagraph"/>
        <w:numPr>
          <w:ilvl w:val="0"/>
          <w:numId w:val="20"/>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Promotion of transparency and integrity by traffic police and enacting laws related to pleas in courts to rationalize penalties.</w:t>
      </w:r>
    </w:p>
    <w:p w14:paraId="5EBC822C" w14:textId="0C2E1A5A" w:rsidR="0075249C" w:rsidRDefault="0075249C" w:rsidP="004332C7">
      <w:pPr>
        <w:pStyle w:val="ListParagraph"/>
        <w:numPr>
          <w:ilvl w:val="0"/>
          <w:numId w:val="20"/>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 participants disagreed on the relevance of the financial penalties to the nature of the offenses. Almost half of the participants indicated that they are appropriate, while the other half viewed it as inappropriate (either more or less than the actual value).</w:t>
      </w:r>
    </w:p>
    <w:p w14:paraId="5FB59CED" w14:textId="77777777" w:rsidR="004332C7" w:rsidRPr="004332C7" w:rsidRDefault="004332C7" w:rsidP="004332C7">
      <w:pPr>
        <w:pStyle w:val="ListParagraph"/>
        <w:spacing w:after="120" w:line="240" w:lineRule="auto"/>
        <w:jc w:val="both"/>
        <w:rPr>
          <w:rFonts w:asciiTheme="majorBidi" w:hAnsiTheme="majorBidi" w:cstheme="majorBidi"/>
          <w:sz w:val="24"/>
          <w:szCs w:val="24"/>
        </w:rPr>
      </w:pPr>
    </w:p>
    <w:p w14:paraId="00DABD5C" w14:textId="77777777" w:rsidR="0075249C" w:rsidRPr="00B6787D" w:rsidRDefault="0075249C" w:rsidP="0075249C">
      <w:pPr>
        <w:pStyle w:val="ListParagraph"/>
        <w:numPr>
          <w:ilvl w:val="2"/>
          <w:numId w:val="3"/>
        </w:numPr>
        <w:spacing w:after="120"/>
        <w:ind w:left="720"/>
        <w:jc w:val="both"/>
        <w:rPr>
          <w:rFonts w:asciiTheme="majorBidi" w:hAnsiTheme="majorBidi" w:cstheme="majorBidi"/>
          <w:b/>
          <w:bCs/>
        </w:rPr>
      </w:pPr>
      <w:r w:rsidRPr="00B6787D">
        <w:rPr>
          <w:rFonts w:asciiTheme="majorBidi" w:hAnsiTheme="majorBidi" w:cstheme="majorBidi"/>
          <w:b/>
          <w:bCs/>
        </w:rPr>
        <w:t>Bridging the gap</w:t>
      </w:r>
    </w:p>
    <w:p w14:paraId="629F310F" w14:textId="2250CA2B" w:rsidR="0075249C" w:rsidRPr="00B6787D" w:rsidRDefault="000B2265" w:rsidP="000B2265">
      <w:pPr>
        <w:spacing w:after="120"/>
        <w:jc w:val="both"/>
        <w:rPr>
          <w:rFonts w:asciiTheme="majorBidi" w:eastAsia="Calibri" w:hAnsiTheme="majorBidi" w:cstheme="majorBidi"/>
        </w:rPr>
      </w:pPr>
      <w:r>
        <w:rPr>
          <w:rFonts w:asciiTheme="majorBidi" w:eastAsia="Calibri" w:hAnsiTheme="majorBidi" w:cstheme="majorBidi"/>
        </w:rPr>
        <w:t>According to the participants’ responses,</w:t>
      </w:r>
      <w:r w:rsidR="0075249C" w:rsidRPr="00B6787D">
        <w:rPr>
          <w:rFonts w:asciiTheme="majorBidi" w:eastAsia="Calibri" w:hAnsiTheme="majorBidi" w:cstheme="majorBidi"/>
        </w:rPr>
        <w:t xml:space="preserve"> </w:t>
      </w:r>
      <w:r w:rsidRPr="00B6787D">
        <w:rPr>
          <w:rFonts w:asciiTheme="majorBidi" w:eastAsia="Calibri" w:hAnsiTheme="majorBidi" w:cstheme="majorBidi"/>
        </w:rPr>
        <w:t xml:space="preserve">the following points </w:t>
      </w:r>
      <w:proofErr w:type="gramStart"/>
      <w:r w:rsidRPr="00B6787D">
        <w:rPr>
          <w:rFonts w:asciiTheme="majorBidi" w:eastAsia="Calibri" w:hAnsiTheme="majorBidi" w:cstheme="majorBidi"/>
        </w:rPr>
        <w:t>were suggested</w:t>
      </w:r>
      <w:proofErr w:type="gramEnd"/>
      <w:r w:rsidRPr="00B6787D">
        <w:rPr>
          <w:rFonts w:asciiTheme="majorBidi" w:eastAsia="Calibri" w:hAnsiTheme="majorBidi" w:cstheme="majorBidi"/>
        </w:rPr>
        <w:t xml:space="preserve"> </w:t>
      </w:r>
      <w:r>
        <w:rPr>
          <w:rFonts w:asciiTheme="majorBidi" w:eastAsia="Calibri" w:hAnsiTheme="majorBidi" w:cstheme="majorBidi"/>
        </w:rPr>
        <w:t xml:space="preserve">to </w:t>
      </w:r>
      <w:r w:rsidR="0075249C" w:rsidRPr="00B6787D">
        <w:rPr>
          <w:rFonts w:asciiTheme="majorBidi" w:eastAsia="Calibri" w:hAnsiTheme="majorBidi" w:cstheme="majorBidi"/>
        </w:rPr>
        <w:t>bridg</w:t>
      </w:r>
      <w:r>
        <w:rPr>
          <w:rFonts w:asciiTheme="majorBidi" w:eastAsia="Calibri" w:hAnsiTheme="majorBidi" w:cstheme="majorBidi"/>
        </w:rPr>
        <w:t>e</w:t>
      </w:r>
      <w:r w:rsidR="0075249C" w:rsidRPr="00B6787D">
        <w:rPr>
          <w:rFonts w:asciiTheme="majorBidi" w:eastAsia="Calibri" w:hAnsiTheme="majorBidi" w:cstheme="majorBidi"/>
        </w:rPr>
        <w:t xml:space="preserve"> the gap between the current and targe</w:t>
      </w:r>
      <w:r>
        <w:rPr>
          <w:rFonts w:asciiTheme="majorBidi" w:eastAsia="Calibri" w:hAnsiTheme="majorBidi" w:cstheme="majorBidi"/>
        </w:rPr>
        <w:t>t status</w:t>
      </w:r>
      <w:r w:rsidR="0075249C" w:rsidRPr="00B6787D">
        <w:rPr>
          <w:rFonts w:asciiTheme="majorBidi" w:eastAsia="Calibri" w:hAnsiTheme="majorBidi" w:cstheme="majorBidi"/>
        </w:rPr>
        <w:t>:</w:t>
      </w:r>
    </w:p>
    <w:p w14:paraId="102A06F6" w14:textId="77777777" w:rsidR="0075249C" w:rsidRPr="00B6787D" w:rsidRDefault="0075249C" w:rsidP="0075249C">
      <w:pPr>
        <w:pStyle w:val="ListParagraph"/>
        <w:numPr>
          <w:ilvl w:val="0"/>
          <w:numId w:val="21"/>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 need for applying stricter laws against those committing offenses, such as revoking the license and seizing the vehicle, instead of relying only on the financial penalties, which are not deterrent to many high earners.</w:t>
      </w:r>
    </w:p>
    <w:p w14:paraId="3759C9A2" w14:textId="77777777" w:rsidR="0075249C" w:rsidRPr="00B6787D" w:rsidRDefault="0075249C" w:rsidP="0075249C">
      <w:pPr>
        <w:pStyle w:val="ListParagraph"/>
        <w:numPr>
          <w:ilvl w:val="0"/>
          <w:numId w:val="21"/>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 xml:space="preserve">Evaluating the relevance of the offense fines to the nature of the offenses, and applying suitable penalties. </w:t>
      </w:r>
    </w:p>
    <w:p w14:paraId="0A992385" w14:textId="77777777" w:rsidR="0075249C" w:rsidRPr="00B6787D" w:rsidRDefault="0075249C" w:rsidP="0075249C">
      <w:pPr>
        <w:pStyle w:val="ListParagraph"/>
        <w:numPr>
          <w:ilvl w:val="0"/>
          <w:numId w:val="21"/>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 need to inform the vehicle owner of any offense that occurs while driving his/her vehicle by other people in order to take the needed precautions.</w:t>
      </w:r>
    </w:p>
    <w:p w14:paraId="2FF46CB9" w14:textId="613D1EAC" w:rsidR="0075249C" w:rsidRDefault="0075249C" w:rsidP="0075249C">
      <w:pPr>
        <w:pStyle w:val="ListParagraph"/>
        <w:numPr>
          <w:ilvl w:val="0"/>
          <w:numId w:val="21"/>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lastRenderedPageBreak/>
        <w:t xml:space="preserve">The need for developing an integrated electronic smart system that uses cameras, sensors and radars, to ensure the application and transparency of the law. However, this requires suitable infrastructure and substantial budget. </w:t>
      </w:r>
    </w:p>
    <w:p w14:paraId="00CEA712" w14:textId="77777777" w:rsidR="00A07049" w:rsidRPr="00B6787D" w:rsidRDefault="00A07049" w:rsidP="00A07049">
      <w:pPr>
        <w:pStyle w:val="ListParagraph"/>
        <w:spacing w:after="120" w:line="240" w:lineRule="auto"/>
        <w:jc w:val="both"/>
        <w:rPr>
          <w:rFonts w:asciiTheme="majorBidi" w:hAnsiTheme="majorBidi" w:cstheme="majorBidi"/>
          <w:sz w:val="24"/>
          <w:szCs w:val="24"/>
        </w:rPr>
      </w:pPr>
    </w:p>
    <w:p w14:paraId="0BBCBC59" w14:textId="0131B5F3" w:rsidR="00A3578D" w:rsidRDefault="00AD007D" w:rsidP="000042D8">
      <w:pPr>
        <w:spacing w:after="120"/>
        <w:jc w:val="both"/>
        <w:rPr>
          <w:rFonts w:asciiTheme="majorBidi" w:hAnsiTheme="majorBidi" w:cstheme="majorBidi"/>
          <w:lang w:eastAsia="zh-CN"/>
        </w:rPr>
      </w:pPr>
      <w:r>
        <w:rPr>
          <w:rFonts w:asciiTheme="majorBidi" w:hAnsiTheme="majorBidi" w:cstheme="majorBidi"/>
          <w:lang w:eastAsia="zh-CN"/>
        </w:rPr>
        <w:t>Moreover</w:t>
      </w:r>
      <w:r w:rsidR="00EE58E0">
        <w:rPr>
          <w:rFonts w:asciiTheme="majorBidi" w:hAnsiTheme="majorBidi" w:cstheme="majorBidi"/>
          <w:lang w:eastAsia="zh-CN"/>
        </w:rPr>
        <w:t>, t</w:t>
      </w:r>
      <w:r>
        <w:rPr>
          <w:rFonts w:asciiTheme="majorBidi" w:hAnsiTheme="majorBidi" w:cstheme="majorBidi"/>
          <w:lang w:eastAsia="zh-CN"/>
        </w:rPr>
        <w:t xml:space="preserve">he quantitative instrument results </w:t>
      </w:r>
      <w:r w:rsidR="000042D8">
        <w:rPr>
          <w:rFonts w:eastAsia="Calibri"/>
        </w:rPr>
        <w:t>based on the current traffic system, which</w:t>
      </w:r>
      <w:r w:rsidR="00EE58E0">
        <w:rPr>
          <w:rFonts w:asciiTheme="majorBidi" w:hAnsiTheme="majorBidi" w:cstheme="majorBidi"/>
          <w:lang w:eastAsia="zh-CN"/>
        </w:rPr>
        <w:t xml:space="preserve"> will be more </w:t>
      </w:r>
      <w:proofErr w:type="spellStart"/>
      <w:r w:rsidR="00EE58E0">
        <w:rPr>
          <w:rFonts w:asciiTheme="majorBidi" w:hAnsiTheme="majorBidi" w:cstheme="majorBidi"/>
          <w:lang w:eastAsia="zh-CN"/>
        </w:rPr>
        <w:t>illborated</w:t>
      </w:r>
      <w:proofErr w:type="spellEnd"/>
      <w:r w:rsidR="00EE58E0">
        <w:rPr>
          <w:rFonts w:asciiTheme="majorBidi" w:hAnsiTheme="majorBidi" w:cstheme="majorBidi"/>
          <w:lang w:eastAsia="zh-CN"/>
        </w:rPr>
        <w:t xml:space="preserve"> </w:t>
      </w:r>
      <w:r>
        <w:rPr>
          <w:rFonts w:asciiTheme="majorBidi" w:hAnsiTheme="majorBidi" w:cstheme="majorBidi"/>
          <w:lang w:eastAsia="zh-CN"/>
        </w:rPr>
        <w:t>in subsection 7.2</w:t>
      </w:r>
      <w:r w:rsidR="000042D8">
        <w:rPr>
          <w:rFonts w:asciiTheme="majorBidi" w:hAnsiTheme="majorBidi" w:cstheme="majorBidi"/>
          <w:lang w:eastAsia="zh-CN"/>
        </w:rPr>
        <w:t>, yield</w:t>
      </w:r>
      <w:r>
        <w:rPr>
          <w:rFonts w:asciiTheme="majorBidi" w:hAnsiTheme="majorBidi" w:cstheme="majorBidi"/>
          <w:lang w:eastAsia="zh-CN"/>
        </w:rPr>
        <w:t xml:space="preserve"> the following</w:t>
      </w:r>
      <w:r w:rsidR="00EE58E0">
        <w:rPr>
          <w:rFonts w:asciiTheme="majorBidi" w:hAnsiTheme="majorBidi" w:cstheme="majorBidi"/>
          <w:lang w:eastAsia="zh-CN"/>
        </w:rPr>
        <w:t xml:space="preserve"> issues</w:t>
      </w:r>
      <w:r>
        <w:rPr>
          <w:rFonts w:asciiTheme="majorBidi" w:hAnsiTheme="majorBidi" w:cstheme="majorBidi"/>
          <w:lang w:eastAsia="zh-CN"/>
        </w:rPr>
        <w:t xml:space="preserve">: </w:t>
      </w:r>
    </w:p>
    <w:p w14:paraId="1785B724" w14:textId="15465B48" w:rsidR="00AD007D" w:rsidRPr="00B6787D" w:rsidRDefault="00EE58E0" w:rsidP="009432D9">
      <w:pPr>
        <w:numPr>
          <w:ilvl w:val="0"/>
          <w:numId w:val="23"/>
        </w:numPr>
        <w:spacing w:after="120" w:line="259" w:lineRule="auto"/>
        <w:contextualSpacing/>
        <w:jc w:val="both"/>
        <w:rPr>
          <w:rFonts w:eastAsia="Calibri"/>
        </w:rPr>
      </w:pPr>
      <w:r>
        <w:rPr>
          <w:rFonts w:eastAsia="Calibri"/>
        </w:rPr>
        <w:t>Quarter of t</w:t>
      </w:r>
      <w:r w:rsidR="00AD007D" w:rsidRPr="00B6787D">
        <w:rPr>
          <w:rFonts w:eastAsia="Calibri"/>
        </w:rPr>
        <w:t xml:space="preserve">he drivers </w:t>
      </w:r>
      <w:r>
        <w:rPr>
          <w:rFonts w:eastAsia="Calibri"/>
        </w:rPr>
        <w:t>(</w:t>
      </w:r>
      <w:r w:rsidRPr="00B6787D">
        <w:rPr>
          <w:rFonts w:eastAsia="Calibri"/>
        </w:rPr>
        <w:t>24%</w:t>
      </w:r>
      <w:r>
        <w:rPr>
          <w:rFonts w:eastAsia="Calibri"/>
        </w:rPr>
        <w:t xml:space="preserve">) </w:t>
      </w:r>
      <w:r w:rsidR="001F172C">
        <w:rPr>
          <w:rFonts w:eastAsia="Calibri"/>
        </w:rPr>
        <w:t>we</w:t>
      </w:r>
      <w:r w:rsidR="00AD007D" w:rsidRPr="00B6787D">
        <w:rPr>
          <w:rFonts w:eastAsia="Calibri"/>
        </w:rPr>
        <w:t xml:space="preserve">re </w:t>
      </w:r>
      <w:proofErr w:type="gramStart"/>
      <w:r w:rsidR="000042D8" w:rsidRPr="00B6787D">
        <w:rPr>
          <w:rFonts w:eastAsia="Calibri"/>
        </w:rPr>
        <w:t>totally</w:t>
      </w:r>
      <w:proofErr w:type="gramEnd"/>
      <w:r w:rsidR="000042D8" w:rsidRPr="00B6787D">
        <w:rPr>
          <w:rFonts w:eastAsia="Calibri"/>
        </w:rPr>
        <w:t xml:space="preserve"> unconvinced </w:t>
      </w:r>
      <w:r w:rsidR="00AD007D" w:rsidRPr="00B6787D">
        <w:rPr>
          <w:rFonts w:eastAsia="Calibri"/>
        </w:rPr>
        <w:t>that they dese</w:t>
      </w:r>
      <w:r w:rsidR="000042D8">
        <w:rPr>
          <w:rFonts w:eastAsia="Calibri"/>
        </w:rPr>
        <w:t>rved the traffic tickets for their offenses</w:t>
      </w:r>
      <w:r w:rsidR="009432D9" w:rsidRPr="009432D9">
        <w:rPr>
          <w:rFonts w:eastAsia="Calibri"/>
        </w:rPr>
        <w:t xml:space="preserve"> </w:t>
      </w:r>
      <w:r w:rsidR="009432D9">
        <w:rPr>
          <w:rFonts w:eastAsia="Calibri"/>
        </w:rPr>
        <w:t>issued in 2019</w:t>
      </w:r>
      <w:r w:rsidR="00AD007D" w:rsidRPr="00B6787D">
        <w:rPr>
          <w:rFonts w:eastAsia="Calibri"/>
        </w:rPr>
        <w:t>.</w:t>
      </w:r>
    </w:p>
    <w:p w14:paraId="7FCF94D3" w14:textId="7C160B80" w:rsidR="00AD007D" w:rsidRPr="00B6787D" w:rsidRDefault="000042D8" w:rsidP="009432D9">
      <w:pPr>
        <w:numPr>
          <w:ilvl w:val="0"/>
          <w:numId w:val="23"/>
        </w:numPr>
        <w:spacing w:after="120" w:line="259" w:lineRule="auto"/>
        <w:contextualSpacing/>
        <w:jc w:val="both"/>
        <w:rPr>
          <w:rFonts w:eastAsia="Calibri"/>
        </w:rPr>
      </w:pPr>
      <w:r>
        <w:rPr>
          <w:rFonts w:eastAsia="Calibri"/>
        </w:rPr>
        <w:t>M</w:t>
      </w:r>
      <w:r w:rsidR="00AD007D" w:rsidRPr="00B6787D">
        <w:rPr>
          <w:rFonts w:eastAsia="Calibri"/>
        </w:rPr>
        <w:t xml:space="preserve">ost of the </w:t>
      </w:r>
      <w:r w:rsidR="001F172C">
        <w:rPr>
          <w:rFonts w:eastAsia="Calibri"/>
        </w:rPr>
        <w:t>offense penalties (95%) we</w:t>
      </w:r>
      <w:r w:rsidR="00AD007D" w:rsidRPr="00B6787D">
        <w:rPr>
          <w:rFonts w:eastAsia="Calibri"/>
        </w:rPr>
        <w:t>re based on fines</w:t>
      </w:r>
      <w:r>
        <w:rPr>
          <w:rFonts w:eastAsia="Calibri"/>
        </w:rPr>
        <w:t xml:space="preserve">, where </w:t>
      </w:r>
      <w:r w:rsidRPr="00B6787D">
        <w:rPr>
          <w:rFonts w:eastAsia="Calibri"/>
        </w:rPr>
        <w:t xml:space="preserve">29% </w:t>
      </w:r>
      <w:r>
        <w:rPr>
          <w:rFonts w:eastAsia="Calibri"/>
        </w:rPr>
        <w:t xml:space="preserve">of </w:t>
      </w:r>
      <w:r w:rsidR="001F172C">
        <w:rPr>
          <w:rFonts w:eastAsia="Calibri"/>
        </w:rPr>
        <w:t>traffic offenders we</w:t>
      </w:r>
      <w:r w:rsidR="00151893">
        <w:rPr>
          <w:rFonts w:eastAsia="Calibri"/>
        </w:rPr>
        <w:t xml:space="preserve">re </w:t>
      </w:r>
      <w:proofErr w:type="gramStart"/>
      <w:r w:rsidR="00151893">
        <w:rPr>
          <w:rFonts w:eastAsia="Calibri"/>
        </w:rPr>
        <w:t>totally</w:t>
      </w:r>
      <w:proofErr w:type="gramEnd"/>
      <w:r w:rsidR="00151893">
        <w:rPr>
          <w:rFonts w:eastAsia="Calibri"/>
        </w:rPr>
        <w:t xml:space="preserve"> unconvinced with these penalties</w:t>
      </w:r>
      <w:r w:rsidR="00AD007D" w:rsidRPr="00B6787D">
        <w:rPr>
          <w:rFonts w:eastAsia="Calibri"/>
        </w:rPr>
        <w:t>.</w:t>
      </w:r>
    </w:p>
    <w:p w14:paraId="64DE9ECA" w14:textId="2F2D1BF8" w:rsidR="00AD007D" w:rsidRPr="00151893" w:rsidRDefault="009432D9" w:rsidP="00151893">
      <w:pPr>
        <w:numPr>
          <w:ilvl w:val="0"/>
          <w:numId w:val="23"/>
        </w:numPr>
        <w:spacing w:after="120" w:line="259" w:lineRule="auto"/>
        <w:contextualSpacing/>
        <w:jc w:val="both"/>
        <w:rPr>
          <w:rFonts w:eastAsia="Calibri"/>
          <w:sz w:val="22"/>
          <w:szCs w:val="22"/>
        </w:rPr>
      </w:pPr>
      <w:r w:rsidRPr="00151893">
        <w:rPr>
          <w:rFonts w:eastAsia="Calibri"/>
        </w:rPr>
        <w:t xml:space="preserve">One third </w:t>
      </w:r>
      <w:r w:rsidR="00AD007D" w:rsidRPr="00151893">
        <w:rPr>
          <w:rFonts w:eastAsia="Calibri"/>
        </w:rPr>
        <w:t xml:space="preserve">of the drivers </w:t>
      </w:r>
      <w:r w:rsidRPr="00151893">
        <w:rPr>
          <w:rFonts w:eastAsia="Calibri"/>
        </w:rPr>
        <w:t>(</w:t>
      </w:r>
      <w:r w:rsidR="00AD007D" w:rsidRPr="00151893">
        <w:rPr>
          <w:rFonts w:eastAsia="Calibri"/>
        </w:rPr>
        <w:t>32%</w:t>
      </w:r>
      <w:r w:rsidRPr="00151893">
        <w:rPr>
          <w:rFonts w:eastAsia="Calibri"/>
        </w:rPr>
        <w:t>)</w:t>
      </w:r>
      <w:r w:rsidR="00AD007D" w:rsidRPr="00151893">
        <w:rPr>
          <w:rFonts w:eastAsia="Calibri"/>
        </w:rPr>
        <w:t xml:space="preserve"> caused 1-2 traffic accidents</w:t>
      </w:r>
      <w:r w:rsidRPr="00151893">
        <w:rPr>
          <w:rFonts w:eastAsia="Calibri"/>
        </w:rPr>
        <w:t xml:space="preserve"> in 2019, where more than two t</w:t>
      </w:r>
      <w:r w:rsidR="001F172C">
        <w:rPr>
          <w:rFonts w:eastAsia="Calibri"/>
        </w:rPr>
        <w:t>hirds of these accidents (68%) we</w:t>
      </w:r>
      <w:r w:rsidRPr="00151893">
        <w:rPr>
          <w:rFonts w:eastAsia="Calibri"/>
        </w:rPr>
        <w:t>re due to traffic offenses</w:t>
      </w:r>
      <w:r w:rsidR="00151893" w:rsidRPr="00151893">
        <w:rPr>
          <w:rFonts w:eastAsia="Calibri"/>
        </w:rPr>
        <w:t xml:space="preserve">, causing </w:t>
      </w:r>
      <w:r w:rsidR="00AD007D" w:rsidRPr="00151893">
        <w:rPr>
          <w:rFonts w:eastAsia="Calibri"/>
        </w:rPr>
        <w:t>physi</w:t>
      </w:r>
      <w:r w:rsidR="00151893" w:rsidRPr="00151893">
        <w:rPr>
          <w:rFonts w:eastAsia="Calibri"/>
        </w:rPr>
        <w:t xml:space="preserve">cal and material damages, </w:t>
      </w:r>
      <w:r w:rsidR="00151893">
        <w:rPr>
          <w:rFonts w:eastAsia="Calibri"/>
        </w:rPr>
        <w:t>as well as losses in people lives and</w:t>
      </w:r>
      <w:r w:rsidR="00AD007D" w:rsidRPr="00151893">
        <w:rPr>
          <w:rFonts w:eastAsia="Calibri"/>
        </w:rPr>
        <w:t xml:space="preserve"> public properties.</w:t>
      </w:r>
    </w:p>
    <w:p w14:paraId="4B7E9927" w14:textId="0B4DCE45" w:rsidR="00AD007D" w:rsidRPr="00B6787D" w:rsidRDefault="001F172C" w:rsidP="001F172C">
      <w:pPr>
        <w:numPr>
          <w:ilvl w:val="0"/>
          <w:numId w:val="23"/>
        </w:numPr>
        <w:spacing w:after="120" w:line="259" w:lineRule="auto"/>
        <w:contextualSpacing/>
        <w:jc w:val="both"/>
      </w:pPr>
      <w:proofErr w:type="gramStart"/>
      <w:r>
        <w:t xml:space="preserve">There was </w:t>
      </w:r>
      <w:r w:rsidR="00AD007D" w:rsidRPr="00B6787D">
        <w:t xml:space="preserve">a steady increase in the number of </w:t>
      </w:r>
      <w:r w:rsidR="00D74274">
        <w:t xml:space="preserve">traffic </w:t>
      </w:r>
      <w:r w:rsidR="00AD007D" w:rsidRPr="00B6787D">
        <w:t xml:space="preserve">offenses </w:t>
      </w:r>
      <w:r w:rsidR="00D74274">
        <w:t xml:space="preserve">issued in 2019 </w:t>
      </w:r>
      <w:r w:rsidR="00AD007D" w:rsidRPr="00B6787D">
        <w:t xml:space="preserve">among </w:t>
      </w:r>
      <w:r w:rsidR="00D74274">
        <w:t>drivers</w:t>
      </w:r>
      <w:r w:rsidR="00AD007D" w:rsidRPr="00B6787D">
        <w:t xml:space="preserve"> who </w:t>
      </w:r>
      <w:r>
        <w:t xml:space="preserve">usually </w:t>
      </w:r>
      <w:r w:rsidR="00AD007D" w:rsidRPr="00B6787D">
        <w:t>d</w:t>
      </w:r>
      <w:r w:rsidR="00D74274">
        <w:t>rive more than 3 hours per day, mainly</w:t>
      </w:r>
      <w:r w:rsidR="00AD007D" w:rsidRPr="00B6787D">
        <w:t xml:space="preserve"> due to fatigue or zo</w:t>
      </w:r>
      <w:r w:rsidR="00D74274">
        <w:t>ning out</w:t>
      </w:r>
      <w:r w:rsidR="00AD007D" w:rsidRPr="00B6787D">
        <w:t>.</w:t>
      </w:r>
      <w:proofErr w:type="gramEnd"/>
    </w:p>
    <w:p w14:paraId="52C64AFA" w14:textId="6C77CAE8" w:rsidR="00AD007D" w:rsidRPr="00B6787D" w:rsidRDefault="00D74274" w:rsidP="00D74274">
      <w:pPr>
        <w:numPr>
          <w:ilvl w:val="0"/>
          <w:numId w:val="23"/>
        </w:numPr>
        <w:spacing w:after="120" w:line="259" w:lineRule="auto"/>
        <w:contextualSpacing/>
        <w:jc w:val="both"/>
      </w:pPr>
      <w:r>
        <w:t xml:space="preserve">Most of the traffic tickets </w:t>
      </w:r>
      <w:r w:rsidR="00AD007D" w:rsidRPr="00B6787D">
        <w:t>were for hol</w:t>
      </w:r>
      <w:r>
        <w:t>ders of private vehicle</w:t>
      </w:r>
      <w:r w:rsidR="00AD007D" w:rsidRPr="00B6787D">
        <w:t xml:space="preserve"> and public service vehicle licenses. </w:t>
      </w:r>
    </w:p>
    <w:p w14:paraId="1C37428C" w14:textId="78769022" w:rsidR="00AD007D" w:rsidRDefault="001F172C" w:rsidP="001F172C">
      <w:pPr>
        <w:numPr>
          <w:ilvl w:val="0"/>
          <w:numId w:val="23"/>
        </w:numPr>
        <w:spacing w:after="120" w:line="259" w:lineRule="auto"/>
        <w:contextualSpacing/>
        <w:jc w:val="both"/>
      </w:pPr>
      <w:r>
        <w:t>There was a s</w:t>
      </w:r>
      <w:r w:rsidR="00AD007D" w:rsidRPr="00B6787D">
        <w:t>ignificant relationship between the number of traffic tic</w:t>
      </w:r>
      <w:r>
        <w:t>kets issued</w:t>
      </w:r>
      <w:r w:rsidR="00AD007D" w:rsidRPr="00B6787D">
        <w:t xml:space="preserve"> in 2019 and the number of traffic accidents com</w:t>
      </w:r>
      <w:r>
        <w:t>mitted by them</w:t>
      </w:r>
      <w:r w:rsidR="00AD007D" w:rsidRPr="00B6787D">
        <w:t>.</w:t>
      </w:r>
    </w:p>
    <w:p w14:paraId="77845405" w14:textId="38A000DD" w:rsidR="002B3B74" w:rsidRPr="00B6787D" w:rsidRDefault="002B3B74" w:rsidP="002B3B74">
      <w:pPr>
        <w:spacing w:after="120" w:line="259" w:lineRule="auto"/>
        <w:contextualSpacing/>
        <w:jc w:val="both"/>
      </w:pPr>
      <w:r>
        <w:t xml:space="preserve">In summary, there is a mass need to develop the Palestinian TMS to overcome the mentioned issues, and to help the </w:t>
      </w:r>
      <w:proofErr w:type="spellStart"/>
      <w:r>
        <w:t>the</w:t>
      </w:r>
      <w:proofErr w:type="spellEnd"/>
      <w:r>
        <w:t xml:space="preserve"> traffic authorities in monitoring and management of traffic offenses in Palestine.</w:t>
      </w:r>
    </w:p>
    <w:p w14:paraId="32A207C9" w14:textId="77777777" w:rsidR="00AD007D" w:rsidRPr="00B6787D" w:rsidRDefault="00AD007D" w:rsidP="000859C8">
      <w:pPr>
        <w:spacing w:after="120"/>
        <w:jc w:val="both"/>
        <w:rPr>
          <w:rFonts w:asciiTheme="majorBidi" w:hAnsiTheme="majorBidi" w:cstheme="majorBidi"/>
          <w:lang w:eastAsia="zh-CN"/>
        </w:rPr>
      </w:pPr>
    </w:p>
    <w:p w14:paraId="13C26038" w14:textId="5CD7C172" w:rsidR="00945710" w:rsidRPr="004332C7" w:rsidRDefault="00A9055B" w:rsidP="004332C7">
      <w:pPr>
        <w:pStyle w:val="ListParagraph"/>
        <w:numPr>
          <w:ilvl w:val="1"/>
          <w:numId w:val="3"/>
        </w:numPr>
        <w:spacing w:after="120"/>
        <w:jc w:val="both"/>
        <w:rPr>
          <w:rFonts w:asciiTheme="majorBidi" w:hAnsiTheme="majorBidi" w:cstheme="majorBidi"/>
          <w:b/>
          <w:bCs/>
          <w:sz w:val="24"/>
          <w:szCs w:val="24"/>
          <w:lang w:eastAsia="zh-CN"/>
        </w:rPr>
      </w:pPr>
      <w:r w:rsidRPr="004332C7">
        <w:rPr>
          <w:rFonts w:asciiTheme="majorBidi" w:hAnsiTheme="majorBidi" w:cstheme="majorBidi"/>
          <w:b/>
          <w:bCs/>
          <w:sz w:val="24"/>
          <w:szCs w:val="24"/>
          <w:lang w:eastAsia="zh-CN"/>
        </w:rPr>
        <w:t xml:space="preserve">The </w:t>
      </w:r>
      <w:r w:rsidR="00945710" w:rsidRPr="004332C7">
        <w:rPr>
          <w:rFonts w:asciiTheme="majorBidi" w:hAnsiTheme="majorBidi" w:cstheme="majorBidi"/>
          <w:b/>
          <w:bCs/>
          <w:sz w:val="24"/>
          <w:szCs w:val="24"/>
          <w:lang w:eastAsia="zh-CN"/>
        </w:rPr>
        <w:t>STMS Design</w:t>
      </w:r>
    </w:p>
    <w:p w14:paraId="6CC57000" w14:textId="77777777" w:rsidR="004332C7" w:rsidRDefault="004332C7" w:rsidP="007746DB">
      <w:pPr>
        <w:jc w:val="both"/>
        <w:rPr>
          <w:rFonts w:asciiTheme="majorBidi" w:hAnsiTheme="majorBidi" w:cstheme="majorBidi"/>
          <w:lang w:eastAsia="zh-CN"/>
        </w:rPr>
      </w:pPr>
      <w:r w:rsidRPr="00B6787D">
        <w:rPr>
          <w:rFonts w:asciiTheme="majorBidi" w:hAnsiTheme="majorBidi" w:cstheme="majorBidi"/>
          <w:lang w:eastAsia="zh-CN"/>
        </w:rPr>
        <w:t xml:space="preserve">Figure </w:t>
      </w:r>
      <w:proofErr w:type="gramStart"/>
      <w:r w:rsidRPr="00B6787D">
        <w:rPr>
          <w:rFonts w:asciiTheme="majorBidi" w:hAnsiTheme="majorBidi" w:cstheme="majorBidi"/>
          <w:lang w:eastAsia="zh-CN"/>
        </w:rPr>
        <w:t>1</w:t>
      </w:r>
      <w:proofErr w:type="gramEnd"/>
      <w:r w:rsidRPr="00B6787D">
        <w:rPr>
          <w:rFonts w:asciiTheme="majorBidi" w:hAnsiTheme="majorBidi" w:cstheme="majorBidi"/>
          <w:lang w:eastAsia="zh-CN"/>
        </w:rPr>
        <w:t xml:space="preserve"> shows the block diagram of the proposed STMS, where a central processing unit controls all operations, receives data from the sensors and cameras, analyzes it, and issues the appropriate commands when a traffic offense occurs. The system consists of three main units, the Traffic Management and Congestion Control Unit (TMCCU) is the central unit responsible for system management and decision making when a traffic offense </w:t>
      </w:r>
      <w:proofErr w:type="gramStart"/>
      <w:r w:rsidRPr="00B6787D">
        <w:rPr>
          <w:rFonts w:asciiTheme="majorBidi" w:hAnsiTheme="majorBidi" w:cstheme="majorBidi"/>
          <w:lang w:eastAsia="zh-CN"/>
        </w:rPr>
        <w:t>is detected</w:t>
      </w:r>
      <w:proofErr w:type="gramEnd"/>
      <w:r w:rsidRPr="00B6787D">
        <w:rPr>
          <w:rFonts w:asciiTheme="majorBidi" w:hAnsiTheme="majorBidi" w:cstheme="majorBidi"/>
          <w:lang w:eastAsia="zh-CN"/>
        </w:rPr>
        <w:t>. It receives offense information from a Traffic Monitoring Unit (TMU) related to the detected traffic states and offenses. When a driver commits a traffic offense, the Vehicle Identification Unit (VIDU) identifies the vehicle’s ID using image processing or extracts it from the vehicle’s memory. It can identify its driver’s ID through a query to the Traffic Offense Recording Unit (TORU), which in turn records the offense, issue an e-ticket and sends it to the driver’s phone using a messaging server.</w:t>
      </w:r>
    </w:p>
    <w:p w14:paraId="18C5AA4E" w14:textId="1028154A" w:rsidR="007746DB" w:rsidRPr="00B6787D" w:rsidRDefault="005A1D9C" w:rsidP="007746DB">
      <w:pPr>
        <w:jc w:val="both"/>
        <w:rPr>
          <w:rFonts w:asciiTheme="majorBidi" w:hAnsiTheme="majorBidi" w:cstheme="majorBidi"/>
        </w:rPr>
      </w:pPr>
      <w:r w:rsidRPr="00B6787D">
        <w:rPr>
          <w:rFonts w:asciiTheme="majorBidi" w:hAnsiTheme="majorBidi" w:cstheme="majorBidi"/>
          <w:lang w:eastAsia="zh-CN"/>
        </w:rPr>
        <w:t>The TMU consists of camera</w:t>
      </w:r>
      <w:r w:rsidR="000859C8" w:rsidRPr="00B6787D">
        <w:rPr>
          <w:rFonts w:asciiTheme="majorBidi" w:hAnsiTheme="majorBidi" w:cstheme="majorBidi"/>
          <w:lang w:eastAsia="zh-CN"/>
        </w:rPr>
        <w:t>s</w:t>
      </w:r>
      <w:r w:rsidRPr="00B6787D">
        <w:rPr>
          <w:rFonts w:asciiTheme="majorBidi" w:hAnsiTheme="majorBidi" w:cstheme="majorBidi"/>
          <w:lang w:eastAsia="zh-CN"/>
        </w:rPr>
        <w:t xml:space="preserve"> and sensors modules</w:t>
      </w:r>
      <w:r w:rsidR="000859C8" w:rsidRPr="00B6787D">
        <w:rPr>
          <w:rFonts w:asciiTheme="majorBidi" w:hAnsiTheme="majorBidi" w:cstheme="majorBidi"/>
          <w:lang w:eastAsia="zh-CN"/>
        </w:rPr>
        <w:t>,</w:t>
      </w:r>
      <w:r w:rsidRPr="00B6787D">
        <w:rPr>
          <w:rFonts w:asciiTheme="majorBidi" w:hAnsiTheme="majorBidi" w:cstheme="majorBidi"/>
          <w:lang w:eastAsia="zh-CN"/>
        </w:rPr>
        <w:t xml:space="preserve"> </w:t>
      </w:r>
      <w:r w:rsidR="000859C8" w:rsidRPr="00B6787D">
        <w:rPr>
          <w:rFonts w:asciiTheme="majorBidi" w:hAnsiTheme="majorBidi" w:cstheme="majorBidi"/>
          <w:lang w:eastAsia="zh-CN"/>
        </w:rPr>
        <w:t>as shown in Figure</w:t>
      </w:r>
      <w:r w:rsidR="00F40B22" w:rsidRPr="00B6787D">
        <w:rPr>
          <w:rFonts w:asciiTheme="majorBidi" w:hAnsiTheme="majorBidi" w:cstheme="majorBidi"/>
          <w:lang w:eastAsia="zh-CN"/>
        </w:rPr>
        <w:t xml:space="preserve"> 2. The traffic sensor module is connected to the Raspberry Pi main processing unit via an Arduino controller. It monitors the roads and junctions and collects data from cameras and sensors such as laser, speed and magnetic sensors. The TORU</w:t>
      </w:r>
      <w:r w:rsidR="000859C8" w:rsidRPr="00B6787D">
        <w:rPr>
          <w:rFonts w:asciiTheme="majorBidi" w:hAnsiTheme="majorBidi" w:cstheme="majorBidi"/>
          <w:lang w:eastAsia="zh-CN"/>
        </w:rPr>
        <w:t xml:space="preserve"> block chart is depicted in Figure</w:t>
      </w:r>
      <w:r w:rsidR="00F40B22" w:rsidRPr="00B6787D">
        <w:rPr>
          <w:rFonts w:asciiTheme="majorBidi" w:hAnsiTheme="majorBidi" w:cstheme="majorBidi"/>
          <w:lang w:eastAsia="zh-CN"/>
        </w:rPr>
        <w:t xml:space="preserve"> 3. It connects </w:t>
      </w:r>
      <w:r w:rsidR="008552E0" w:rsidRPr="00B6787D">
        <w:rPr>
          <w:rFonts w:asciiTheme="majorBidi" w:hAnsiTheme="majorBidi" w:cstheme="majorBidi"/>
          <w:lang w:eastAsia="zh-CN"/>
        </w:rPr>
        <w:t>the main processing unit to the centralized police database and the messaging server, when necessary, via a secure link to the Internet through a connection module (e.g.</w:t>
      </w:r>
      <w:r w:rsidR="000859C8" w:rsidRPr="00B6787D">
        <w:rPr>
          <w:rFonts w:asciiTheme="majorBidi" w:hAnsiTheme="majorBidi" w:cstheme="majorBidi"/>
          <w:lang w:eastAsia="zh-CN"/>
        </w:rPr>
        <w:t>,</w:t>
      </w:r>
      <w:r w:rsidR="008552E0" w:rsidRPr="00B6787D">
        <w:rPr>
          <w:rFonts w:asciiTheme="majorBidi" w:hAnsiTheme="majorBidi" w:cstheme="majorBidi"/>
          <w:lang w:eastAsia="zh-CN"/>
        </w:rPr>
        <w:t xml:space="preserve"> Ethernet or 3G/4G). It responds to queries regarding vehicles and drivers, records offenses, issues e-tickets and sends them to the drivers.</w:t>
      </w:r>
      <w:r w:rsidR="007746DB" w:rsidRPr="00B6787D">
        <w:rPr>
          <w:rFonts w:asciiTheme="majorBidi" w:hAnsiTheme="majorBidi" w:cstheme="majorBidi"/>
          <w:lang w:eastAsia="zh-CN"/>
        </w:rPr>
        <w:t xml:space="preserve"> </w:t>
      </w:r>
      <w:r w:rsidR="007746DB" w:rsidRPr="00B6787D">
        <w:rPr>
          <w:rFonts w:asciiTheme="majorBidi" w:hAnsiTheme="majorBidi" w:cstheme="majorBidi"/>
        </w:rPr>
        <w:t xml:space="preserve">Figure 4 illustrates the VIDU, which </w:t>
      </w:r>
      <w:proofErr w:type="gramStart"/>
      <w:r w:rsidR="007746DB" w:rsidRPr="00B6787D">
        <w:rPr>
          <w:rFonts w:asciiTheme="majorBidi" w:hAnsiTheme="majorBidi" w:cstheme="majorBidi"/>
        </w:rPr>
        <w:t>is based on RFID technology and positioned between the TMCCU and the TMU</w:t>
      </w:r>
      <w:proofErr w:type="gramEnd"/>
      <w:r w:rsidR="007746DB" w:rsidRPr="00B6787D">
        <w:rPr>
          <w:rFonts w:asciiTheme="majorBidi" w:hAnsiTheme="majorBidi" w:cstheme="majorBidi"/>
        </w:rPr>
        <w:t xml:space="preserve">. In addition, the vehicle’s ID controller consists of NRF 2.4GHz, RF 433MHz and RFID modules. It connects the road/vehicle sensors to the main processing unit. As shown in Figure 5, the TMU is responsible for traffic offense detection. It is connected to the Raspberry Pi processing unit that enables both camera and laser sensor modules. These modules collect data related to traffic offenses. The TMU </w:t>
      </w:r>
      <w:proofErr w:type="gramStart"/>
      <w:r w:rsidR="007746DB" w:rsidRPr="00B6787D">
        <w:rPr>
          <w:rFonts w:asciiTheme="majorBidi" w:hAnsiTheme="majorBidi" w:cstheme="majorBidi"/>
        </w:rPr>
        <w:t>is integrated</w:t>
      </w:r>
      <w:proofErr w:type="gramEnd"/>
      <w:r w:rsidR="007746DB" w:rsidRPr="00B6787D">
        <w:rPr>
          <w:rFonts w:asciiTheme="majorBidi" w:hAnsiTheme="majorBidi" w:cstheme="majorBidi"/>
        </w:rPr>
        <w:t xml:space="preserve"> with the VIDU that recognizes offending vehicles either via pairing with the vehicle’s transmitter or via character recognition of the vehicle’s plate number. </w:t>
      </w:r>
    </w:p>
    <w:p w14:paraId="1702FC35" w14:textId="2BE1F830" w:rsidR="00E27A45" w:rsidRPr="00B6787D" w:rsidRDefault="00E27A45" w:rsidP="00E066D0">
      <w:pPr>
        <w:spacing w:after="120"/>
        <w:jc w:val="both"/>
        <w:rPr>
          <w:rFonts w:asciiTheme="majorBidi" w:hAnsiTheme="majorBidi" w:cstheme="majorBidi"/>
          <w:lang w:eastAsia="zh-CN"/>
        </w:rPr>
      </w:pPr>
    </w:p>
    <w:p w14:paraId="5D76A833" w14:textId="6BF3BE8D" w:rsidR="002B6612" w:rsidRPr="00B6787D" w:rsidRDefault="002B6612" w:rsidP="003E0073">
      <w:pPr>
        <w:spacing w:after="120"/>
        <w:jc w:val="both"/>
        <w:rPr>
          <w:rFonts w:asciiTheme="majorBidi" w:hAnsiTheme="majorBidi" w:cstheme="majorBidi"/>
          <w:lang w:eastAsia="zh-CN"/>
        </w:rPr>
      </w:pPr>
    </w:p>
    <w:p w14:paraId="63892F19" w14:textId="77777777" w:rsidR="008552E0" w:rsidRPr="00B6787D" w:rsidRDefault="008552E0" w:rsidP="00872531">
      <w:pPr>
        <w:keepNext/>
        <w:spacing w:after="120"/>
        <w:jc w:val="center"/>
      </w:pPr>
    </w:p>
    <w:p w14:paraId="502A6002" w14:textId="3D0056DB" w:rsidR="00D80D2F" w:rsidRPr="00B6787D" w:rsidRDefault="00D80D2F" w:rsidP="00872531">
      <w:pPr>
        <w:keepNext/>
        <w:spacing w:after="120"/>
        <w:jc w:val="center"/>
      </w:pPr>
      <w:r w:rsidRPr="00B6787D">
        <w:rPr>
          <w:noProof/>
        </w:rPr>
        <mc:AlternateContent>
          <mc:Choice Requires="wpc">
            <w:drawing>
              <wp:inline distT="0" distB="0" distL="0" distR="0" wp14:anchorId="5110ECC5" wp14:editId="34C6A0D1">
                <wp:extent cx="5486400" cy="4230061"/>
                <wp:effectExtent l="0" t="0" r="19050" b="184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 name="Group 29"/>
                        <wpg:cNvGrpSpPr/>
                        <wpg:grpSpPr>
                          <a:xfrm>
                            <a:off x="4241800" y="1029661"/>
                            <a:ext cx="1244600" cy="1976400"/>
                            <a:chOff x="3391926" y="95476"/>
                            <a:chExt cx="1244600" cy="1976400"/>
                          </a:xfrm>
                        </wpg:grpSpPr>
                        <wps:wsp>
                          <wps:cNvPr id="24" name="Rectangle: Rounded Corners 24"/>
                          <wps:cNvSpPr/>
                          <wps:spPr>
                            <a:xfrm>
                              <a:off x="3391926" y="95476"/>
                              <a:ext cx="1244600" cy="1976400"/>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3943BA" w14:textId="34C87C1E" w:rsidR="00AF77D3" w:rsidRDefault="00AF77D3" w:rsidP="00AD087A">
                                <w:pPr>
                                  <w:jc w:val="center"/>
                                </w:pPr>
                                <w:r>
                                  <w:t>Traffic-Offense Recording Unit</w:t>
                                </w:r>
                              </w:p>
                            </w:txbxContent>
                          </wps:txbx>
                          <wps:bodyPr rot="0" spcFirstLastPara="0" vert="horz" wrap="square" lIns="0" tIns="0" rIns="0" bIns="0" numCol="1" spcCol="0" rtlCol="0" fromWordArt="0" anchor="b" anchorCtr="0" forceAA="0" compatLnSpc="1">
                            <a:prstTxWarp prst="textNoShape">
                              <a:avLst/>
                            </a:prstTxWarp>
                            <a:noAutofit/>
                          </wps:bodyPr>
                        </wps:wsp>
                        <wps:wsp>
                          <wps:cNvPr id="22" name="Rectangle: Rounded Corners 22"/>
                          <wps:cNvSpPr/>
                          <wps:spPr>
                            <a:xfrm>
                              <a:off x="3498222" y="194087"/>
                              <a:ext cx="1035357" cy="639445"/>
                            </a:xfrm>
                            <a:prstGeom prst="round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94EFCE5" w14:textId="77777777" w:rsidR="00AF77D3" w:rsidRDefault="00AF77D3" w:rsidP="008C27AE">
                                <w:pPr>
                                  <w:jc w:val="center"/>
                                  <w:rPr>
                                    <w:sz w:val="20"/>
                                    <w:szCs w:val="20"/>
                                  </w:rPr>
                                </w:pPr>
                                <w:r>
                                  <w:rPr>
                                    <w:sz w:val="20"/>
                                    <w:szCs w:val="20"/>
                                  </w:rPr>
                                  <w:t xml:space="preserve">Centralized Database </w:t>
                                </w:r>
                              </w:p>
                              <w:p w14:paraId="3946A9AF" w14:textId="7AEE0BFE" w:rsidR="00AF77D3" w:rsidRDefault="00AF77D3" w:rsidP="008C27AE">
                                <w:pPr>
                                  <w:jc w:val="center"/>
                                </w:pPr>
                                <w:r>
                                  <w:rPr>
                                    <w:sz w:val="20"/>
                                    <w:szCs w:val="20"/>
                                  </w:rPr>
                                  <w:t>(Traffic Authority)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 name="Rectangle: Rounded Corners 23"/>
                          <wps:cNvSpPr/>
                          <wps:spPr>
                            <a:xfrm>
                              <a:off x="3498222" y="978711"/>
                              <a:ext cx="1027673" cy="639445"/>
                            </a:xfrm>
                            <a:prstGeom prst="round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EDAF98B" w14:textId="4E837F60" w:rsidR="00AF77D3" w:rsidRDefault="00AF77D3" w:rsidP="00D53D66">
                                <w:pPr>
                                  <w:jc w:val="center"/>
                                </w:pPr>
                                <w:r>
                                  <w:rPr>
                                    <w:sz w:val="20"/>
                                    <w:szCs w:val="20"/>
                                  </w:rPr>
                                  <w:t>Messaging Server (SMS)</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28" name="Group 28"/>
                        <wpg:cNvGrpSpPr/>
                        <wpg:grpSpPr>
                          <a:xfrm>
                            <a:off x="2016483" y="945136"/>
                            <a:ext cx="1441332" cy="2358430"/>
                            <a:chOff x="57054" y="822505"/>
                            <a:chExt cx="1441332" cy="2358430"/>
                          </a:xfrm>
                        </wpg:grpSpPr>
                        <wps:wsp>
                          <wps:cNvPr id="25" name="Rectangle: Rounded Corners 25"/>
                          <wps:cNvSpPr/>
                          <wps:spPr>
                            <a:xfrm>
                              <a:off x="57054" y="822505"/>
                              <a:ext cx="1441332" cy="2358430"/>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B8FE2" w14:textId="4E12A189" w:rsidR="00AF77D3" w:rsidRDefault="00AF77D3" w:rsidP="0035409C">
                                <w:pPr>
                                  <w:jc w:val="center"/>
                                </w:pPr>
                                <w:r>
                                  <w:t>Traffic Management and Congestion Control Unit</w:t>
                                </w:r>
                              </w:p>
                            </w:txbxContent>
                          </wps:txbx>
                          <wps:bodyPr rot="0" spcFirstLastPara="0" vert="horz" wrap="square" lIns="0" tIns="0" rIns="0" bIns="0" numCol="1" spcCol="0" rtlCol="0" fromWordArt="0" anchor="b" anchorCtr="0" forceAA="0" compatLnSpc="1">
                            <a:prstTxWarp prst="textNoShape">
                              <a:avLst/>
                            </a:prstTxWarp>
                            <a:noAutofit/>
                          </wps:bodyPr>
                        </wps:wsp>
                        <wps:wsp>
                          <wps:cNvPr id="2" name="Rectangle: Rounded Corners 2"/>
                          <wps:cNvSpPr/>
                          <wps:spPr>
                            <a:xfrm>
                              <a:off x="272208" y="1915884"/>
                              <a:ext cx="1011617" cy="639483"/>
                            </a:xfrm>
                            <a:prstGeom prst="round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F06E40C" w14:textId="4957D967" w:rsidR="00AF77D3" w:rsidRPr="00D80D2F" w:rsidRDefault="00AF77D3" w:rsidP="00D80D2F">
                                <w:pPr>
                                  <w:jc w:val="center"/>
                                  <w:rPr>
                                    <w:sz w:val="20"/>
                                    <w:szCs w:val="20"/>
                                  </w:rPr>
                                </w:pPr>
                                <w:r w:rsidRPr="00D80D2F">
                                  <w:rPr>
                                    <w:sz w:val="20"/>
                                    <w:szCs w:val="20"/>
                                  </w:rPr>
                                  <w:t xml:space="preserve">Main Processing </w:t>
                                </w:r>
                                <w:r>
                                  <w:rPr>
                                    <w:sz w:val="20"/>
                                    <w:szCs w:val="20"/>
                                  </w:rPr>
                                  <w:t xml:space="preserve">and </w:t>
                                </w:r>
                                <w:r w:rsidRPr="00D80D2F">
                                  <w:rPr>
                                    <w:sz w:val="20"/>
                                    <w:szCs w:val="20"/>
                                  </w:rPr>
                                  <w:t>Control Unit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Rectangle: Rounded Corners 18"/>
                          <wps:cNvSpPr/>
                          <wps:spPr>
                            <a:xfrm>
                              <a:off x="272208" y="1209660"/>
                              <a:ext cx="1011025" cy="639445"/>
                            </a:xfrm>
                            <a:prstGeom prst="round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0BE15C9" w14:textId="12F3537C" w:rsidR="00AF77D3" w:rsidRDefault="00AF77D3" w:rsidP="00D80D2F">
                                <w:pPr>
                                  <w:jc w:val="center"/>
                                </w:pPr>
                                <w:r>
                                  <w:rPr>
                                    <w:sz w:val="20"/>
                                    <w:szCs w:val="20"/>
                                  </w:rPr>
                                  <w:t>Traffic Light Signal Module</w:t>
                                </w:r>
                              </w:p>
                            </w:txbxContent>
                          </wps:txbx>
                          <wps:bodyPr rot="0" spcFirstLastPara="0" vert="horz" wrap="square" lIns="0" tIns="0" rIns="0" bIns="0" numCol="1" spcCol="0" rtlCol="0" fromWordArt="0" anchor="ctr" anchorCtr="0" forceAA="0" compatLnSpc="1">
                            <a:prstTxWarp prst="textNoShape">
                              <a:avLst/>
                            </a:prstTxWarp>
                            <a:noAutofit/>
                          </wps:bodyPr>
                        </wps:wsp>
                      </wpg:wgp>
                      <wps:wsp>
                        <wps:cNvPr id="20" name="Rectangle: Rounded Corners 20"/>
                        <wps:cNvSpPr/>
                        <wps:spPr>
                          <a:xfrm>
                            <a:off x="2262374" y="3590616"/>
                            <a:ext cx="955675" cy="639445"/>
                          </a:xfrm>
                          <a:prstGeom prst="roundRect">
                            <a:avLst/>
                          </a:prstGeom>
                          <a:ln>
                            <a:solidFill>
                              <a:schemeClr val="accent5">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0C45427F" w14:textId="5DC4C1A8" w:rsidR="00AF77D3" w:rsidRPr="002610B9" w:rsidRDefault="00AF77D3" w:rsidP="005A1D9C">
                              <w:pPr>
                                <w:jc w:val="center"/>
                                <w:rPr>
                                  <w:color w:val="002060"/>
                                </w:rPr>
                              </w:pPr>
                              <w:r>
                                <w:rPr>
                                  <w:color w:val="002060"/>
                                  <w:sz w:val="20"/>
                                  <w:szCs w:val="20"/>
                                </w:rPr>
                                <w:t>Vehicle</w:t>
                              </w:r>
                              <w:r w:rsidRPr="002610B9">
                                <w:rPr>
                                  <w:color w:val="002060"/>
                                  <w:sz w:val="20"/>
                                  <w:szCs w:val="20"/>
                                </w:rPr>
                                <w:t xml:space="preserve"> Identification Unit</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26" name="Group 26"/>
                        <wpg:cNvGrpSpPr/>
                        <wpg:grpSpPr>
                          <a:xfrm>
                            <a:off x="0" y="1029661"/>
                            <a:ext cx="1244813" cy="1974797"/>
                            <a:chOff x="1605963" y="84523"/>
                            <a:chExt cx="1244813" cy="1974797"/>
                          </a:xfrm>
                        </wpg:grpSpPr>
                        <wps:wsp>
                          <wps:cNvPr id="14" name="Rectangle: Rounded Corners 14"/>
                          <wps:cNvSpPr/>
                          <wps:spPr>
                            <a:xfrm>
                              <a:off x="1605963" y="84523"/>
                              <a:ext cx="1244813" cy="1974797"/>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4D13D4" w14:textId="71176E58" w:rsidR="00AF77D3" w:rsidRDefault="00AF77D3" w:rsidP="00D53D66">
                                <w:pPr>
                                  <w:jc w:val="center"/>
                                </w:pPr>
                                <w:r>
                                  <w:t>Traffic-Monitoring Unit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9" name="Rectangle: Rounded Corners 19"/>
                          <wps:cNvSpPr/>
                          <wps:spPr>
                            <a:xfrm>
                              <a:off x="1761630" y="945452"/>
                              <a:ext cx="955675" cy="639445"/>
                            </a:xfrm>
                            <a:prstGeom prst="round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8262441" w14:textId="5F66130B" w:rsidR="00AF77D3" w:rsidRDefault="00AF77D3" w:rsidP="00D80D2F">
                                <w:pPr>
                                  <w:jc w:val="center"/>
                                </w:pPr>
                                <w:r>
                                  <w:rPr>
                                    <w:sz w:val="20"/>
                                    <w:szCs w:val="20"/>
                                  </w:rPr>
                                  <w:t>Cameras/ Plate Shot Module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 name="Rectangle: Rounded Corners 21"/>
                          <wps:cNvSpPr/>
                          <wps:spPr>
                            <a:xfrm>
                              <a:off x="1761630" y="194087"/>
                              <a:ext cx="955675" cy="639445"/>
                            </a:xfrm>
                            <a:prstGeom prst="round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6CED1C0" w14:textId="249813A1" w:rsidR="00AF77D3" w:rsidRDefault="00AF77D3" w:rsidP="008C27AE">
                                <w:pPr>
                                  <w:jc w:val="center"/>
                                </w:pPr>
                                <w:r>
                                  <w:rPr>
                                    <w:sz w:val="20"/>
                                    <w:szCs w:val="20"/>
                                  </w:rPr>
                                  <w:t>Traffic Sensor Module</w:t>
                                </w:r>
                              </w:p>
                            </w:txbxContent>
                          </wps:txbx>
                          <wps:bodyPr rot="0" spcFirstLastPara="0" vert="horz" wrap="square" lIns="0" tIns="0" rIns="0" bIns="0" numCol="1" spcCol="0" rtlCol="0" fromWordArt="0" anchor="ctr" anchorCtr="0" forceAA="0" compatLnSpc="1">
                            <a:prstTxWarp prst="textNoShape">
                              <a:avLst/>
                            </a:prstTxWarp>
                            <a:noAutofit/>
                          </wps:bodyPr>
                        </wps:wsp>
                      </wpg:wgp>
                      <wps:wsp>
                        <wps:cNvPr id="30" name="Connector: Elbow 30"/>
                        <wps:cNvCnPr>
                          <a:stCxn id="14" idx="2"/>
                          <a:endCxn id="20" idx="1"/>
                        </wps:cNvCnPr>
                        <wps:spPr>
                          <a:xfrm rot="16200000" flipH="1">
                            <a:off x="989450" y="2637414"/>
                            <a:ext cx="905881" cy="1639967"/>
                          </a:xfrm>
                          <a:prstGeom prst="bentConnector2">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20" idx="0"/>
                          <a:endCxn id="25" idx="2"/>
                        </wps:cNvCnPr>
                        <wps:spPr>
                          <a:xfrm flipH="1" flipV="1">
                            <a:off x="2737149" y="3303566"/>
                            <a:ext cx="3063" cy="287050"/>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Rectangle: Rounded Corners 35"/>
                        <wps:cNvSpPr/>
                        <wps:spPr>
                          <a:xfrm>
                            <a:off x="2216269" y="1029626"/>
                            <a:ext cx="1010920" cy="250003"/>
                          </a:xfrm>
                          <a:prstGeom prst="round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959ADB4" w14:textId="6AEBBFB1" w:rsidR="00AF77D3" w:rsidRDefault="00AF77D3" w:rsidP="006E5A17">
                              <w:pPr>
                                <w:jc w:val="center"/>
                              </w:pPr>
                              <w:r>
                                <w:rPr>
                                  <w:sz w:val="20"/>
                                  <w:szCs w:val="20"/>
                                </w:rPr>
                                <w:t>Connection Unit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 name="Cloud 37"/>
                        <wps:cNvSpPr/>
                        <wps:spPr>
                          <a:xfrm>
                            <a:off x="2354725" y="0"/>
                            <a:ext cx="806825" cy="460188"/>
                          </a:xfrm>
                          <a:prstGeom prst="cloud">
                            <a:avLst/>
                          </a:prstGeom>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58F8E88" w14:textId="60869CB5" w:rsidR="00AF77D3" w:rsidRDefault="00AF77D3" w:rsidP="00DA2C87">
                              <w:pPr>
                                <w:jc w:val="center"/>
                              </w:pPr>
                              <w:r>
                                <w:t>Internet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Connector: Elbow 41"/>
                        <wps:cNvCnPr>
                          <a:endCxn id="25" idx="0"/>
                        </wps:cNvCnPr>
                        <wps:spPr>
                          <a:xfrm rot="5400000">
                            <a:off x="2485784" y="681671"/>
                            <a:ext cx="514758" cy="12027"/>
                          </a:xfrm>
                          <a:prstGeom prst="bentConnector3">
                            <a:avLst>
                              <a:gd name="adj1" fmla="val 52322"/>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or: Elbow 42"/>
                        <wps:cNvCnPr>
                          <a:stCxn id="37" idx="0"/>
                          <a:endCxn id="24" idx="0"/>
                        </wps:cNvCnPr>
                        <wps:spPr>
                          <a:xfrm>
                            <a:off x="3160878" y="230094"/>
                            <a:ext cx="1703222" cy="799567"/>
                          </a:xfrm>
                          <a:prstGeom prst="bentConnector2">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4846170" y="1767715"/>
                            <a:ext cx="0" cy="144000"/>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110ECC5" id="Canvas 1" o:spid="_x0000_s1026" editas="canvas" style="width:6in;height:333.1pt;mso-position-horizontal-relative:char;mso-position-vertical-relative:line" coordsize="54864,4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2297;visibility:visible;mso-wrap-style:square" filled="t">
                  <v:fill o:detectmouseclick="t"/>
                  <v:path o:connecttype="none"/>
                </v:shape>
                <v:group id="Group 29" o:spid="_x0000_s1028" style="position:absolute;left:42418;top:10296;width:12446;height:19764" coordorigin="33919,954" coordsize="12446,1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ectangle: Rounded Corners 24" o:spid="_x0000_s1029" style="position:absolute;left:33919;top:954;width:12446;height:1976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" fillcolor="#1f3763 [1608]" strokecolor="#1f4d78 [1604]" strokeweight="1pt">
                    <v:stroke joinstyle="miter"/>
                    <v:textbox inset="0,0,0,0">
                      <w:txbxContent>
                        <w:p w14:paraId="2C3943BA" w14:textId="34C87C1E" w:rsidR="00AF77D3" w:rsidRDefault="00AF77D3" w:rsidP="00AD087A">
                          <w:pPr>
                            <w:jc w:val="center"/>
                          </w:pPr>
                          <w:r>
                            <w:t>Traffic-Offense Recording Unit</w:t>
                          </w:r>
                        </w:p>
                      </w:txbxContent>
                    </v:textbox>
                  </v:roundrect>
                  <v:roundrect id="Rectangle: Rounded Corners 22" o:spid="_x0000_s1030" style="position:absolute;left:34982;top:1940;width:10353;height: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" fillcolor="white [3201]" strokecolor="#1f3763 [1608]" strokeweight="1pt">
                    <v:stroke joinstyle="miter"/>
                    <v:textbox inset="0,0,0,0">
                      <w:txbxContent>
                        <w:p w14:paraId="194EFCE5" w14:textId="77777777" w:rsidR="00AF77D3" w:rsidRDefault="00AF77D3" w:rsidP="008C27AE">
                          <w:pPr>
                            <w:jc w:val="center"/>
                            <w:rPr>
                              <w:sz w:val="20"/>
                              <w:szCs w:val="20"/>
                            </w:rPr>
                          </w:pPr>
                          <w:r>
                            <w:rPr>
                              <w:sz w:val="20"/>
                              <w:szCs w:val="20"/>
                            </w:rPr>
                            <w:t xml:space="preserve">Centralized Database </w:t>
                          </w:r>
                        </w:p>
                        <w:p w14:paraId="3946A9AF" w14:textId="7AEE0BFE" w:rsidR="00AF77D3" w:rsidRDefault="00AF77D3" w:rsidP="008C27AE">
                          <w:pPr>
                            <w:jc w:val="center"/>
                          </w:pPr>
                          <w:r>
                            <w:rPr>
                              <w:sz w:val="20"/>
                              <w:szCs w:val="20"/>
                            </w:rPr>
                            <w:t>(Traffic Authority)</w:t>
                          </w:r>
                        </w:p>
                      </w:txbxContent>
                    </v:textbox>
                  </v:roundrect>
                  <v:roundrect id="Rectangle: Rounded Corners 23" o:spid="_x0000_s1031" style="position:absolute;left:34982;top:9787;width:10276;height:6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" fillcolor="white [3201]" strokecolor="#1f3763 [1608]" strokeweight="1pt">
                    <v:stroke joinstyle="miter"/>
                    <v:textbox inset="0,0,0,0">
                      <w:txbxContent>
                        <w:p w14:paraId="0EDAF98B" w14:textId="4E837F60" w:rsidR="00AF77D3" w:rsidRDefault="00AF77D3" w:rsidP="00D53D66">
                          <w:pPr>
                            <w:jc w:val="center"/>
                          </w:pPr>
                          <w:r>
                            <w:rPr>
                              <w:sz w:val="20"/>
                              <w:szCs w:val="20"/>
                            </w:rPr>
                            <w:t>Messaging Server (SMS)</w:t>
                          </w:r>
                        </w:p>
                      </w:txbxContent>
                    </v:textbox>
                  </v:roundrect>
                </v:group>
                <v:group id="Group 28" o:spid="_x0000_s1032" style="position:absolute;left:20164;top:9451;width:14414;height:23584" coordorigin="570,8225" coordsize="14413,2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Rounded Corners 25" o:spid="_x0000_s1033" style="position:absolute;left:570;top:8225;width:14413;height:2358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" fillcolor="#1f3763 [1608]" strokecolor="#1f4d78 [1604]" strokeweight="1pt">
                    <v:stroke joinstyle="miter"/>
                    <v:textbox inset="0,0,0,0">
                      <w:txbxContent>
                        <w:p w14:paraId="59CB8FE2" w14:textId="4E12A189" w:rsidR="00AF77D3" w:rsidRDefault="00AF77D3" w:rsidP="0035409C">
                          <w:pPr>
                            <w:jc w:val="center"/>
                          </w:pPr>
                          <w:r>
                            <w:t>Traffic Management and Congestion Control Unit</w:t>
                          </w:r>
                        </w:p>
                      </w:txbxContent>
                    </v:textbox>
                  </v:roundrect>
                  <v:roundrect id="Rectangle: Rounded Corners 2" o:spid="_x0000_s1034" style="position:absolute;left:2722;top:19158;width:10116;height: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" fillcolor="white [3201]" strokecolor="#1f3763 [1608]" strokeweight="1pt">
                    <v:stroke joinstyle="miter"/>
                    <v:textbox inset="0,0,0,0">
                      <w:txbxContent>
                        <w:p w14:paraId="6F06E40C" w14:textId="4957D967" w:rsidR="00AF77D3" w:rsidRPr="00D80D2F" w:rsidRDefault="00AF77D3" w:rsidP="00D80D2F">
                          <w:pPr>
                            <w:jc w:val="center"/>
                            <w:rPr>
                              <w:sz w:val="20"/>
                              <w:szCs w:val="20"/>
                            </w:rPr>
                          </w:pPr>
                          <w:r w:rsidRPr="00D80D2F">
                            <w:rPr>
                              <w:sz w:val="20"/>
                              <w:szCs w:val="20"/>
                            </w:rPr>
                            <w:t xml:space="preserve">Main Processing </w:t>
                          </w:r>
                          <w:r>
                            <w:rPr>
                              <w:sz w:val="20"/>
                              <w:szCs w:val="20"/>
                            </w:rPr>
                            <w:t xml:space="preserve">and </w:t>
                          </w:r>
                          <w:r w:rsidRPr="00D80D2F">
                            <w:rPr>
                              <w:sz w:val="20"/>
                              <w:szCs w:val="20"/>
                            </w:rPr>
                            <w:t>Control Unit</w:t>
                          </w:r>
                        </w:p>
                      </w:txbxContent>
                    </v:textbox>
                  </v:roundrect>
                  <v:roundrect id="Rectangle: Rounded Corners 18" o:spid="_x0000_s1035" style="position:absolute;left:2722;top:12096;width:10110;height: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" fillcolor="white [3201]" strokecolor="#1f3763 [1608]" strokeweight="1pt">
                    <v:stroke joinstyle="miter"/>
                    <v:textbox inset="0,0,0,0">
                      <w:txbxContent>
                        <w:p w14:paraId="00BE15C9" w14:textId="12F3537C" w:rsidR="00AF77D3" w:rsidRDefault="00AF77D3" w:rsidP="00D80D2F">
                          <w:pPr>
                            <w:jc w:val="center"/>
                          </w:pPr>
                          <w:r>
                            <w:rPr>
                              <w:sz w:val="20"/>
                              <w:szCs w:val="20"/>
                            </w:rPr>
                            <w:t>Traffic Light Signal Module</w:t>
                          </w:r>
                        </w:p>
                      </w:txbxContent>
                    </v:textbox>
                  </v:roundrect>
                </v:group>
                <v:roundrect id="Rectangle: Rounded Corners 20" o:spid="_x0000_s1036" style="position:absolute;left:22623;top:35906;width:9557;height:6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" fillcolor="#f3a875 [2165]" strokecolor="#1f3763 [1608]" strokeweight=".5pt">
                  <v:fill color2="#f09558 [2613]" rotate="t" colors="0 #f7bda4;.5 #f5b195;1 #f8a581" focus="100%" type="gradient">
                    <o:fill v:ext="view" type="gradientUnscaled"/>
                  </v:fill>
                  <v:stroke joinstyle="miter"/>
                  <v:textbox inset="0,0,0,0">
                    <w:txbxContent>
                      <w:p w14:paraId="0C45427F" w14:textId="5DC4C1A8" w:rsidR="00AF77D3" w:rsidRPr="002610B9" w:rsidRDefault="00AF77D3" w:rsidP="005A1D9C">
                        <w:pPr>
                          <w:jc w:val="center"/>
                          <w:rPr>
                            <w:color w:val="002060"/>
                          </w:rPr>
                        </w:pPr>
                        <w:r>
                          <w:rPr>
                            <w:color w:val="002060"/>
                            <w:sz w:val="20"/>
                            <w:szCs w:val="20"/>
                          </w:rPr>
                          <w:t>Vehicle</w:t>
                        </w:r>
                        <w:r w:rsidRPr="002610B9">
                          <w:rPr>
                            <w:color w:val="002060"/>
                            <w:sz w:val="20"/>
                            <w:szCs w:val="20"/>
                          </w:rPr>
                          <w:t xml:space="preserve"> Identification Unit</w:t>
                        </w:r>
                      </w:p>
                    </w:txbxContent>
                  </v:textbox>
                </v:roundrect>
                <v:group id="Group 26" o:spid="_x0000_s1037" style="position:absolute;top:10296;width:12448;height:19748" coordorigin="16059,845" coordsize="12448,1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ectangle: Rounded Corners 14" o:spid="_x0000_s1038" style="position:absolute;left:16059;top:845;width:12448;height:19748;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" fillcolor="#1f3763 [1608]" strokecolor="#1f4d78 [1604]" strokeweight="1pt">
                    <v:stroke joinstyle="miter"/>
                    <v:textbox inset="0,0,0,0">
                      <w:txbxContent>
                        <w:p w14:paraId="004D13D4" w14:textId="71176E58" w:rsidR="00AF77D3" w:rsidRDefault="00AF77D3" w:rsidP="00D53D66">
                          <w:pPr>
                            <w:jc w:val="center"/>
                          </w:pPr>
                          <w:r>
                            <w:t>Traffic-Monitoring Unit</w:t>
                          </w:r>
                        </w:p>
                      </w:txbxContent>
                    </v:textbox>
                  </v:roundrect>
                  <v:roundrect id="Rectangle: Rounded Corners 19" o:spid="_x0000_s1039" style="position:absolute;left:17616;top:9454;width:9557;height:6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" fillcolor="white [3201]" strokecolor="#1f3763 [1608]" strokeweight="1pt">
                    <v:stroke joinstyle="miter"/>
                    <v:textbox inset="0,0,0,0">
                      <w:txbxContent>
                        <w:p w14:paraId="48262441" w14:textId="5F66130B" w:rsidR="00AF77D3" w:rsidRDefault="00AF77D3" w:rsidP="00D80D2F">
                          <w:pPr>
                            <w:jc w:val="center"/>
                          </w:pPr>
                          <w:r>
                            <w:rPr>
                              <w:sz w:val="20"/>
                              <w:szCs w:val="20"/>
                            </w:rPr>
                            <w:t>Cameras/ Plate Shot Module</w:t>
                          </w:r>
                        </w:p>
                      </w:txbxContent>
                    </v:textbox>
                  </v:roundrect>
                  <v:roundrect id="Rectangle: Rounded Corners 21" o:spid="_x0000_s1040" style="position:absolute;left:17616;top:1940;width:9557;height: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" fillcolor="white [3201]" strokecolor="#1f3763 [1608]" strokeweight="1pt">
                    <v:stroke joinstyle="miter"/>
                    <v:textbox inset="0,0,0,0">
                      <w:txbxContent>
                        <w:p w14:paraId="66CED1C0" w14:textId="249813A1" w:rsidR="00AF77D3" w:rsidRDefault="00AF77D3" w:rsidP="008C27AE">
                          <w:pPr>
                            <w:jc w:val="center"/>
                          </w:pPr>
                          <w:r>
                            <w:rPr>
                              <w:sz w:val="20"/>
                              <w:szCs w:val="20"/>
                            </w:rPr>
                            <w:t>Traffic Sensor Module</w:t>
                          </w:r>
                        </w:p>
                      </w:txbxContent>
                    </v:textbox>
                  </v:roundrect>
                </v:group>
                <v:shapetype id="_x0000_t33" coordsize="21600,21600" o:spt="33" o:oned="t" path="m,l21600,r,21600e" filled="f">
                  <v:stroke joinstyle="miter"/>
                  <v:path arrowok="t" fillok="f" o:connecttype="none"/>
                  <o:lock v:ext="edit" shapetype="t"/>
                </v:shapetype>
                <v:shape id="Connector: Elbow 30" o:spid="_x0000_s1041" type="#_x0000_t33" style="position:absolute;left:9894;top:26374;width:9059;height:163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" strokecolor="#1f3763 [1608]" strokeweight=".5pt">
                  <v:stroke endarrow="block"/>
                </v:shape>
                <v:shapetype id="_x0000_t32" coordsize="21600,21600" o:spt="32" o:oned="t" path="m,l21600,21600e" filled="f">
                  <v:path arrowok="t" fillok="f" o:connecttype="none"/>
                  <o:lock v:ext="edit" shapetype="t"/>
                </v:shapetype>
                <v:shape id="Straight Arrow Connector 31" o:spid="_x0000_s1042" type="#_x0000_t32" style="position:absolute;left:27371;top:33035;width:31;height:28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" strokecolor="#1f3763 [1608]" strokeweight=".5pt">
                  <v:stroke endarrow="block" joinstyle="miter"/>
                </v:shape>
                <v:roundrect id="Rectangle: Rounded Corners 35" o:spid="_x0000_s1043" style="position:absolute;left:22162;top:10296;width:10109;height:2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" fillcolor="white [3201]" strokecolor="#1f3763 [1608]" strokeweight="1pt">
                  <v:stroke joinstyle="miter"/>
                  <v:textbox inset="0,0,0,0">
                    <w:txbxContent>
                      <w:p w14:paraId="5959ADB4" w14:textId="6AEBBFB1" w:rsidR="00AF77D3" w:rsidRDefault="00AF77D3" w:rsidP="006E5A17">
                        <w:pPr>
                          <w:jc w:val="center"/>
                        </w:pPr>
                        <w:r>
                          <w:rPr>
                            <w:sz w:val="20"/>
                            <w:szCs w:val="20"/>
                          </w:rPr>
                          <w:t>Connection Unit</w:t>
                        </w:r>
                      </w:p>
                    </w:txbxContent>
                  </v:textbox>
                </v:roundrect>
                <v:shape id="Cloud 37" o:spid="_x0000_s1044" style="position:absolute;left:23547;width:8068;height:460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1f4d78 [1604]" strokeweight="1pt">
                  <v:stroke joinstyle="miter"/>
                  <v:formulas/>
                  <v:path arrowok="t" o:connecttype="custom" o:connectlocs="87649,278850;40341,270360;129391,371762;108697,375820;307751,416406;295276,397871;538388,370185;533401,390521;637410,244517;698128,320534;780641,163558;753597,192065;715758,57800;717178,71265;543075,42099;556933,24927;413516,50280;420221,35473;261471,55308;285751,69667;77078,168192;72838,153076" o:connectangles="0,0,0,0,0,0,0,0,0,0,0,0,0,0,0,0,0,0,0,0,0,0" textboxrect="0,0,43200,43200"/>
                  <v:textbox inset="0,0,0,0">
                    <w:txbxContent>
                      <w:p w14:paraId="758F8E88" w14:textId="60869CB5" w:rsidR="00AF77D3" w:rsidRDefault="00AF77D3" w:rsidP="00DA2C87">
                        <w:pPr>
                          <w:jc w:val="center"/>
                        </w:pPr>
                        <w:r>
                          <w:t>Internet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1" o:spid="_x0000_s1045" type="#_x0000_t34" style="position:absolute;left:24857;top:6817;width:5147;height:1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" adj="11302" strokecolor="#1f3763 [1608]" strokeweight=".5pt">
                  <v:stroke startarrow="block" endarrow="block"/>
                </v:shape>
                <v:shape id="Connector: Elbow 42" o:spid="_x0000_s1046" type="#_x0000_t33" style="position:absolute;left:31608;top:2300;width:17033;height:79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" strokecolor="#1f3763 [1608]" strokeweight=".5pt">
                  <v:stroke startarrow="block" endarrow="block"/>
                </v:shape>
                <v:shape id="Straight Arrow Connector 113" o:spid="_x0000_s1047" type="#_x0000_t32" style="position:absolute;left:48461;top:17677;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" strokecolor="#1f3763 [1608]" strokeweight=".5pt">
                  <v:stroke endarrow="block" joinstyle="miter"/>
                </v:shape>
                <w10:anchorlock/>
              </v:group>
            </w:pict>
          </mc:Fallback>
        </mc:AlternateContent>
      </w:r>
    </w:p>
    <w:p w14:paraId="0B2F7027" w14:textId="5267E3CE" w:rsidR="00626C20" w:rsidRPr="00B6787D" w:rsidRDefault="00872531" w:rsidP="002B3B74">
      <w:pPr>
        <w:pStyle w:val="Caption"/>
      </w:pPr>
      <w:r w:rsidRPr="00B6787D">
        <w:t xml:space="preserve">Figure </w:t>
      </w:r>
      <w:fldSimple w:instr=" SEQ Figure \* ARABIC ">
        <w:r w:rsidR="00726E2B" w:rsidRPr="00B6787D">
          <w:rPr>
            <w:noProof/>
          </w:rPr>
          <w:t>1</w:t>
        </w:r>
      </w:fldSimple>
      <w:r w:rsidRPr="00B6787D">
        <w:t xml:space="preserve">. </w:t>
      </w:r>
      <w:r w:rsidR="00BF6F7E" w:rsidRPr="00B6787D">
        <w:t>Block Diagram</w:t>
      </w:r>
      <w:r w:rsidR="001A3901" w:rsidRPr="00B6787D">
        <w:t xml:space="preserve"> of the P</w:t>
      </w:r>
      <w:r w:rsidR="00626C20" w:rsidRPr="00B6787D">
        <w:t>roposed STMS</w:t>
      </w:r>
    </w:p>
    <w:p w14:paraId="413A35BA" w14:textId="77777777" w:rsidR="00AA68CD" w:rsidRPr="00B6787D" w:rsidRDefault="00AA68CD" w:rsidP="00476337">
      <w:pPr>
        <w:spacing w:after="120"/>
        <w:jc w:val="both"/>
        <w:rPr>
          <w:rFonts w:asciiTheme="majorBidi" w:hAnsiTheme="majorBidi" w:cstheme="majorBidi"/>
        </w:rPr>
      </w:pPr>
    </w:p>
    <w:p w14:paraId="49DFD670" w14:textId="77777777" w:rsidR="00115EA6" w:rsidRPr="00B6787D" w:rsidRDefault="00115EA6" w:rsidP="00462389">
      <w:pPr>
        <w:spacing w:after="120"/>
        <w:jc w:val="both"/>
        <w:rPr>
          <w:rFonts w:asciiTheme="majorBidi" w:hAnsiTheme="majorBidi" w:cstheme="majorBidi"/>
        </w:rPr>
      </w:pPr>
    </w:p>
    <w:p w14:paraId="151427BD" w14:textId="77777777" w:rsidR="002F45FA" w:rsidRPr="00B6787D" w:rsidRDefault="00115EA6" w:rsidP="002F45FA">
      <w:pPr>
        <w:keepNext/>
        <w:spacing w:after="120"/>
        <w:jc w:val="center"/>
      </w:pPr>
      <w:r w:rsidRPr="00B6787D">
        <w:rPr>
          <w:rFonts w:asciiTheme="majorBidi" w:hAnsiTheme="majorBidi" w:cstheme="majorBidi"/>
          <w:noProof/>
        </w:rPr>
        <mc:AlternateContent>
          <mc:Choice Requires="wpc">
            <w:drawing>
              <wp:inline distT="0" distB="0" distL="0" distR="0" wp14:anchorId="3BE6FF60" wp14:editId="296CCE02">
                <wp:extent cx="4511040" cy="2462082"/>
                <wp:effectExtent l="0" t="0" r="2286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 name="Rectangle 46"/>
                        <wps:cNvSpPr/>
                        <wps:spPr>
                          <a:xfrm>
                            <a:off x="1284435" y="974166"/>
                            <a:ext cx="884518" cy="54385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4F698" w14:textId="700EB7C1" w:rsidR="00AF77D3" w:rsidRPr="00EA053A" w:rsidRDefault="00AF77D3" w:rsidP="00A54F06">
                              <w:pPr>
                                <w:jc w:val="center"/>
                                <w:rPr>
                                  <w:color w:val="1F4E79" w:themeColor="accent1" w:themeShade="80"/>
                                  <w:sz w:val="20"/>
                                  <w:szCs w:val="20"/>
                                </w:rPr>
                              </w:pPr>
                              <w:r w:rsidRPr="00EA053A">
                                <w:rPr>
                                  <w:color w:val="1F4E79" w:themeColor="accent1" w:themeShade="80"/>
                                  <w:sz w:val="20"/>
                                  <w:szCs w:val="20"/>
                                </w:rPr>
                                <w:t>Sensor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627916" y="992802"/>
                            <a:ext cx="883920" cy="5435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DD9EB" w14:textId="229D0497" w:rsidR="00AF77D3" w:rsidRPr="00EA053A" w:rsidRDefault="00AF77D3" w:rsidP="00A54F06">
                              <w:pPr>
                                <w:jc w:val="center"/>
                                <w:rPr>
                                  <w:sz w:val="20"/>
                                  <w:szCs w:val="20"/>
                                </w:rPr>
                              </w:pPr>
                              <w:r w:rsidRPr="00EA053A">
                                <w:rPr>
                                  <w:color w:val="1F4E79"/>
                                  <w:sz w:val="20"/>
                                  <w:szCs w:val="20"/>
                                </w:rPr>
                                <w:t>Arduino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284435" y="90355"/>
                            <a:ext cx="883920" cy="5435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096B5" w14:textId="44EC491E" w:rsidR="00AF77D3" w:rsidRPr="00EA053A" w:rsidRDefault="00AF77D3" w:rsidP="00A54F06">
                              <w:pPr>
                                <w:jc w:val="center"/>
                                <w:rPr>
                                  <w:sz w:val="20"/>
                                  <w:szCs w:val="20"/>
                                </w:rPr>
                              </w:pPr>
                              <w:r w:rsidRPr="00EA053A">
                                <w:rPr>
                                  <w:color w:val="1F4E79"/>
                                  <w:sz w:val="20"/>
                                  <w:szCs w:val="20"/>
                                </w:rPr>
                                <w:t xml:space="preserve">Speed Sensor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6057" y="968896"/>
                            <a:ext cx="883920" cy="5435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80EB6" w14:textId="2FCD11E9" w:rsidR="00AF77D3" w:rsidRPr="00EA053A" w:rsidRDefault="00AF77D3" w:rsidP="00A54F06">
                              <w:pPr>
                                <w:jc w:val="center"/>
                                <w:rPr>
                                  <w:sz w:val="20"/>
                                  <w:szCs w:val="20"/>
                                </w:rPr>
                              </w:pPr>
                              <w:r w:rsidRPr="00EA053A">
                                <w:rPr>
                                  <w:color w:val="1F4E79"/>
                                  <w:sz w:val="20"/>
                                  <w:szCs w:val="20"/>
                                </w:rPr>
                                <w:t xml:space="preserve">Laser Sensor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285033" y="1853414"/>
                            <a:ext cx="883920" cy="5435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6DA70" w14:textId="6F05F61D" w:rsidR="00AF77D3" w:rsidRPr="00EA053A" w:rsidRDefault="00AF77D3" w:rsidP="00A54F06">
                              <w:pPr>
                                <w:jc w:val="center"/>
                                <w:rPr>
                                  <w:sz w:val="20"/>
                                  <w:szCs w:val="20"/>
                                </w:rPr>
                              </w:pPr>
                              <w:r w:rsidRPr="00EA053A">
                                <w:rPr>
                                  <w:color w:val="1F4E79"/>
                                  <w:sz w:val="20"/>
                                  <w:szCs w:val="20"/>
                                </w:rPr>
                                <w:t xml:space="preserve">Magnetic Sensor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Connector: Elbow 58"/>
                        <wps:cNvCnPr>
                          <a:stCxn id="46" idx="1"/>
                          <a:endCxn id="49" idx="2"/>
                        </wps:cNvCnPr>
                        <wps:spPr>
                          <a:xfrm rot="10800000" flipV="1">
                            <a:off x="478017" y="1246096"/>
                            <a:ext cx="806418" cy="266360"/>
                          </a:xfrm>
                          <a:prstGeom prst="bentConnector4">
                            <a:avLst>
                              <a:gd name="adj1" fmla="val 29267"/>
                              <a:gd name="adj2" fmla="val 160989"/>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ctor: Elbow 59"/>
                        <wps:cNvCnPr>
                          <a:endCxn id="48" idx="1"/>
                        </wps:cNvCnPr>
                        <wps:spPr>
                          <a:xfrm rot="16200000" flipV="1">
                            <a:off x="1178631" y="467939"/>
                            <a:ext cx="600078" cy="388470"/>
                          </a:xfrm>
                          <a:prstGeom prst="bentConnector4">
                            <a:avLst>
                              <a:gd name="adj1" fmla="val 27355"/>
                              <a:gd name="adj2" fmla="val 158846"/>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Connector: Elbow 60"/>
                        <wps:cNvCnPr>
                          <a:endCxn id="50" idx="1"/>
                        </wps:cNvCnPr>
                        <wps:spPr>
                          <a:xfrm rot="5400000">
                            <a:off x="1208256" y="1618709"/>
                            <a:ext cx="583263" cy="429707"/>
                          </a:xfrm>
                          <a:prstGeom prst="bentConnector4">
                            <a:avLst>
                              <a:gd name="adj1" fmla="val 26702"/>
                              <a:gd name="adj2" fmla="val 140681"/>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 name="Rectangle 62"/>
                        <wps:cNvSpPr/>
                        <wps:spPr>
                          <a:xfrm>
                            <a:off x="2492387" y="974465"/>
                            <a:ext cx="883920" cy="5435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AC094" w14:textId="3843F7B9" w:rsidR="00AF77D3" w:rsidRPr="00EA053A" w:rsidRDefault="00AF77D3" w:rsidP="004A2843">
                              <w:pPr>
                                <w:jc w:val="center"/>
                                <w:rPr>
                                  <w:sz w:val="20"/>
                                  <w:szCs w:val="20"/>
                                </w:rPr>
                              </w:pPr>
                              <w:r w:rsidRPr="00EA053A">
                                <w:rPr>
                                  <w:color w:val="1F4E79"/>
                                  <w:sz w:val="20"/>
                                  <w:szCs w:val="20"/>
                                </w:rPr>
                                <w:t>Data Collection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504338" y="114261"/>
                            <a:ext cx="883920" cy="5435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E64A4" w14:textId="393A3D54" w:rsidR="00AF77D3" w:rsidRPr="00EA053A" w:rsidRDefault="00AF77D3" w:rsidP="004A2843">
                              <w:pPr>
                                <w:jc w:val="center"/>
                                <w:rPr>
                                  <w:sz w:val="20"/>
                                  <w:szCs w:val="20"/>
                                </w:rPr>
                              </w:pPr>
                              <w:r w:rsidRPr="00EA053A">
                                <w:rPr>
                                  <w:color w:val="1F4E79"/>
                                  <w:sz w:val="20"/>
                                  <w:szCs w:val="20"/>
                                </w:rPr>
                                <w:t>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a:off x="2168953" y="1108643"/>
                            <a:ext cx="323434" cy="149"/>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a:endCxn id="63" idx="2"/>
                        </wps:cNvCnPr>
                        <wps:spPr>
                          <a:xfrm flipH="1" flipV="1">
                            <a:off x="2946298" y="657821"/>
                            <a:ext cx="0" cy="334275"/>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Connector: Elbow 66"/>
                        <wps:cNvCnPr>
                          <a:stCxn id="63" idx="3"/>
                          <a:endCxn id="47" idx="1"/>
                        </wps:cNvCnPr>
                        <wps:spPr>
                          <a:xfrm>
                            <a:off x="3388258" y="386012"/>
                            <a:ext cx="239658" cy="878475"/>
                          </a:xfrm>
                          <a:prstGeom prst="bentConnector3">
                            <a:avLst>
                              <a:gd name="adj1" fmla="val 50000"/>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Connector: Elbow 67"/>
                        <wps:cNvCnPr>
                          <a:stCxn id="46" idx="3"/>
                          <a:endCxn id="47" idx="2"/>
                        </wps:cNvCnPr>
                        <wps:spPr>
                          <a:xfrm>
                            <a:off x="2168953" y="1246096"/>
                            <a:ext cx="1900923" cy="290266"/>
                          </a:xfrm>
                          <a:prstGeom prst="bentConnector4">
                            <a:avLst>
                              <a:gd name="adj1" fmla="val 11966"/>
                              <a:gd name="adj2" fmla="val 178755"/>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9" name="Rectangle 69"/>
                        <wps:cNvSpPr/>
                        <wps:spPr>
                          <a:xfrm>
                            <a:off x="3627120" y="108982"/>
                            <a:ext cx="883920" cy="542925"/>
                          </a:xfrm>
                          <a:prstGeom prst="rect">
                            <a:avLst/>
                          </a:prstGeom>
                          <a:solidFill>
                            <a:schemeClr val="accent5">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51F23" w14:textId="0F7CCBCE" w:rsidR="00AF77D3" w:rsidRPr="00EA053A" w:rsidRDefault="00AF77D3" w:rsidP="00B228DD">
                              <w:pPr>
                                <w:jc w:val="center"/>
                                <w:rPr>
                                  <w:color w:val="FFFFFF" w:themeColor="background1"/>
                                  <w:sz w:val="20"/>
                                  <w:szCs w:val="20"/>
                                </w:rPr>
                              </w:pPr>
                              <w:r w:rsidRPr="00EA053A">
                                <w:rPr>
                                  <w:color w:val="FFFFFF" w:themeColor="background1"/>
                                  <w:sz w:val="20"/>
                                  <w:szCs w:val="20"/>
                                </w:rPr>
                                <w:t>Main Processing Unit</w:t>
                              </w:r>
                            </w:p>
                            <w:p w14:paraId="1C5EA94A" w14:textId="42CC68C2" w:rsidR="00AF77D3" w:rsidRPr="00EA053A" w:rsidRDefault="00AF77D3" w:rsidP="00B228DD">
                              <w:pPr>
                                <w:jc w:val="center"/>
                                <w:rPr>
                                  <w:color w:val="FFFFFF" w:themeColor="background1"/>
                                  <w:sz w:val="20"/>
                                  <w:szCs w:val="20"/>
                                </w:rPr>
                              </w:pPr>
                              <w:r w:rsidRPr="00EA053A">
                                <w:rPr>
                                  <w:color w:val="FFFFFF" w:themeColor="background1"/>
                                  <w:sz w:val="20"/>
                                  <w:szCs w:val="20"/>
                                </w:rPr>
                                <w:t>Raspberry Pi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 name="Straight Arrow Connector 70"/>
                        <wps:cNvCnPr>
                          <a:endCxn id="47" idx="0"/>
                        </wps:cNvCnPr>
                        <wps:spPr>
                          <a:xfrm>
                            <a:off x="4069876" y="657771"/>
                            <a:ext cx="0" cy="334956"/>
                          </a:xfrm>
                          <a:prstGeom prst="straightConnector1">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BE6FF60" id="Canvas 44" o:spid="_x0000_s1048" editas="canvas" style="width:355.2pt;height:193.85pt;mso-position-horizontal-relative:char;mso-position-vertical-relative:line" coordsize="45110,2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">
                <v:shape id="_x0000_s1049" type="#_x0000_t75" style="position:absolute;width:45110;height:24618;visibility:visible;mso-wrap-style:square" filled="t">
                  <v:fill o:detectmouseclick="t"/>
                  <v:path o:connecttype="none"/>
                </v:shape>
                <v:rect id="Rectangle 46" o:spid="_x0000_s1050" style="position:absolute;left:12844;top:9741;width:8845;height: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GxxgAAANsAAAAPAAAAZHJzL2Rvd25yZXYueG1sRI/dasJA&#10;FITvC32H5RR6VzcWG0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5tDBscYAAADbAAAA&#10;DwAAAAAAAAAAAAAAAAAHAgAAZHJzL2Rvd25yZXYueG1sUEsFBgAAAAADAAMAtwAAAPoCAAAAAA==&#10;" filled="f" strokecolor="#1f4d78 [1604]" strokeweight="1pt">
                  <v:textbox>
                    <w:txbxContent>
                      <w:p w14:paraId="43A4F698" w14:textId="700EB7C1" w:rsidR="00AF77D3" w:rsidRPr="00EA053A" w:rsidRDefault="00AF77D3" w:rsidP="00A54F06">
                        <w:pPr>
                          <w:jc w:val="center"/>
                          <w:rPr>
                            <w:color w:val="1F4E79" w:themeColor="accent1" w:themeShade="80"/>
                            <w:sz w:val="20"/>
                            <w:szCs w:val="20"/>
                          </w:rPr>
                        </w:pPr>
                        <w:r w:rsidRPr="00EA053A">
                          <w:rPr>
                            <w:color w:val="1F4E79" w:themeColor="accent1" w:themeShade="80"/>
                            <w:sz w:val="20"/>
                            <w:szCs w:val="20"/>
                          </w:rPr>
                          <w:t>Sensor Control</w:t>
                        </w:r>
                      </w:p>
                    </w:txbxContent>
                  </v:textbox>
                </v:rect>
                <v:rect id="Rectangle 47" o:spid="_x0000_s1051" style="position:absolute;left:36279;top:9928;width:8839;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" filled="f" strokecolor="#1f4d78 [1604]" strokeweight="1pt">
                  <v:textbox>
                    <w:txbxContent>
                      <w:p w14:paraId="3AEDD9EB" w14:textId="229D0497" w:rsidR="00AF77D3" w:rsidRPr="00EA053A" w:rsidRDefault="00AF77D3" w:rsidP="00A54F06">
                        <w:pPr>
                          <w:jc w:val="center"/>
                          <w:rPr>
                            <w:sz w:val="20"/>
                            <w:szCs w:val="20"/>
                          </w:rPr>
                        </w:pPr>
                        <w:r w:rsidRPr="00EA053A">
                          <w:rPr>
                            <w:color w:val="1F4E79"/>
                            <w:sz w:val="20"/>
                            <w:szCs w:val="20"/>
                          </w:rPr>
                          <w:t>Arduino</w:t>
                        </w:r>
                      </w:p>
                    </w:txbxContent>
                  </v:textbox>
                </v:rect>
                <v:rect id="Rectangle 48" o:spid="_x0000_s1052" style="position:absolute;left:12844;top:903;width:8839;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" filled="f" strokecolor="#1f4d78 [1604]" strokeweight="1pt">
                  <v:textbox>
                    <w:txbxContent>
                      <w:p w14:paraId="23C096B5" w14:textId="44EC491E" w:rsidR="00AF77D3" w:rsidRPr="00EA053A" w:rsidRDefault="00AF77D3" w:rsidP="00A54F06">
                        <w:pPr>
                          <w:jc w:val="center"/>
                          <w:rPr>
                            <w:sz w:val="20"/>
                            <w:szCs w:val="20"/>
                          </w:rPr>
                        </w:pPr>
                        <w:r w:rsidRPr="00EA053A">
                          <w:rPr>
                            <w:color w:val="1F4E79"/>
                            <w:sz w:val="20"/>
                            <w:szCs w:val="20"/>
                          </w:rPr>
                          <w:t xml:space="preserve">Speed Sensor </w:t>
                        </w:r>
                      </w:p>
                    </w:txbxContent>
                  </v:textbox>
                </v:rect>
                <v:rect id="Rectangle 49" o:spid="_x0000_s1053" style="position:absolute;left:360;top:9688;width:8839;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" filled="f" strokecolor="#1f4d78 [1604]" strokeweight="1pt">
                  <v:textbox>
                    <w:txbxContent>
                      <w:p w14:paraId="69880EB6" w14:textId="2FCD11E9" w:rsidR="00AF77D3" w:rsidRPr="00EA053A" w:rsidRDefault="00AF77D3" w:rsidP="00A54F06">
                        <w:pPr>
                          <w:jc w:val="center"/>
                          <w:rPr>
                            <w:sz w:val="20"/>
                            <w:szCs w:val="20"/>
                          </w:rPr>
                        </w:pPr>
                        <w:r w:rsidRPr="00EA053A">
                          <w:rPr>
                            <w:color w:val="1F4E79"/>
                            <w:sz w:val="20"/>
                            <w:szCs w:val="20"/>
                          </w:rPr>
                          <w:t xml:space="preserve">Laser Sensor </w:t>
                        </w:r>
                      </w:p>
                    </w:txbxContent>
                  </v:textbox>
                </v:rect>
                <v:rect id="Rectangle 50" o:spid="_x0000_s1054" style="position:absolute;left:12850;top:18534;width:8839;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" filled="f" strokecolor="#1f4d78 [1604]" strokeweight="1pt">
                  <v:textbox>
                    <w:txbxContent>
                      <w:p w14:paraId="2C56DA70" w14:textId="6F05F61D" w:rsidR="00AF77D3" w:rsidRPr="00EA053A" w:rsidRDefault="00AF77D3" w:rsidP="00A54F06">
                        <w:pPr>
                          <w:jc w:val="center"/>
                          <w:rPr>
                            <w:sz w:val="20"/>
                            <w:szCs w:val="20"/>
                          </w:rPr>
                        </w:pPr>
                        <w:r w:rsidRPr="00EA053A">
                          <w:rPr>
                            <w:color w:val="1F4E79"/>
                            <w:sz w:val="20"/>
                            <w:szCs w:val="20"/>
                          </w:rPr>
                          <w:t xml:space="preserve">Magnetic Sensor </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58" o:spid="_x0000_s1055" type="#_x0000_t35" style="position:absolute;left:4780;top:12460;width:8064;height:266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" adj="6322,34774" strokecolor="#1f3763 [1608]" strokeweight=".5pt">
                  <v:stroke startarrow="block" endarrow="block"/>
                </v:shape>
                <v:shape id="Connector: Elbow 59" o:spid="_x0000_s1056" type="#_x0000_t35" style="position:absolute;left:11786;top:4679;width:6001;height:388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" adj="5909,34311" strokecolor="#1f3763 [1608]" strokeweight=".5pt">
                  <v:stroke startarrow="block" endarrow="block"/>
                </v:shape>
                <v:shape id="Connector: Elbow 60" o:spid="_x0000_s1057" type="#_x0000_t35" style="position:absolute;left:12083;top:16186;width:5832;height:42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" adj="5768,30387" strokecolor="#1f3763 [1608]" strokeweight=".5pt">
                  <v:stroke startarrow="block" endarrow="block"/>
                </v:shape>
                <v:rect id="Rectangle 62" o:spid="_x0000_s1058" style="position:absolute;left:24923;top:9744;width:8840;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" filled="f" strokecolor="#1f4d78 [1604]" strokeweight="1pt">
                  <v:textbox>
                    <w:txbxContent>
                      <w:p w14:paraId="76AAC094" w14:textId="3843F7B9" w:rsidR="00AF77D3" w:rsidRPr="00EA053A" w:rsidRDefault="00AF77D3" w:rsidP="004A2843">
                        <w:pPr>
                          <w:jc w:val="center"/>
                          <w:rPr>
                            <w:sz w:val="20"/>
                            <w:szCs w:val="20"/>
                          </w:rPr>
                        </w:pPr>
                        <w:r w:rsidRPr="00EA053A">
                          <w:rPr>
                            <w:color w:val="1F4E79"/>
                            <w:sz w:val="20"/>
                            <w:szCs w:val="20"/>
                          </w:rPr>
                          <w:t>Data Collection</w:t>
                        </w:r>
                      </w:p>
                    </w:txbxContent>
                  </v:textbox>
                </v:rect>
                <v:rect id="Rectangle 63" o:spid="_x0000_s1059" style="position:absolute;left:25043;top:1142;width:8839;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" filled="f" strokecolor="#1f4d78 [1604]" strokeweight="1pt">
                  <v:textbox>
                    <w:txbxContent>
                      <w:p w14:paraId="0ACE64A4" w14:textId="393A3D54" w:rsidR="00AF77D3" w:rsidRPr="00EA053A" w:rsidRDefault="00AF77D3" w:rsidP="004A2843">
                        <w:pPr>
                          <w:jc w:val="center"/>
                          <w:rPr>
                            <w:sz w:val="20"/>
                            <w:szCs w:val="20"/>
                          </w:rPr>
                        </w:pPr>
                        <w:r w:rsidRPr="00EA053A">
                          <w:rPr>
                            <w:color w:val="1F4E79"/>
                            <w:sz w:val="20"/>
                            <w:szCs w:val="20"/>
                          </w:rPr>
                          <w:t>Data Analysis</w:t>
                        </w:r>
                      </w:p>
                    </w:txbxContent>
                  </v:textbox>
                </v:rect>
                <v:shape id="Straight Arrow Connector 64" o:spid="_x0000_s1060" type="#_x0000_t32" style="position:absolute;left:21689;top:11086;width:32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" strokecolor="#1f3763 [1608]" strokeweight=".5pt">
                  <v:stroke endarrow="block" joinstyle="miter"/>
                </v:shape>
                <v:shape id="Straight Arrow Connector 65" o:spid="_x0000_s1061" type="#_x0000_t32" style="position:absolute;left:29462;top:6578;width:0;height:33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" strokecolor="#1f3763 [1608]" strokeweight=".5pt">
                  <v:stroke endarrow="block" joinstyle="miter"/>
                </v:shape>
                <v:shape id="Connector: Elbow 66" o:spid="_x0000_s1062" type="#_x0000_t34" style="position:absolute;left:33882;top:3860;width:2397;height:87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" strokecolor="#1f3763 [1608]" strokeweight=".5pt">
                  <v:stroke endarrow="block"/>
                </v:shape>
                <v:shape id="Connector: Elbow 67" o:spid="_x0000_s1063" type="#_x0000_t35" style="position:absolute;left:21689;top:12460;width:19009;height:29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" adj="2585,38611" strokecolor="#1f3763 [1608]" strokeweight=".5pt">
                  <v:stroke startarrow="block" endarrow="block"/>
                </v:shape>
                <v:rect id="Rectangle 69" o:spid="_x0000_s1064" style="position:absolute;left:36271;top:1089;width:8839;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" fillcolor="#1f3763 [1608]" strokecolor="#1f4d78 [1604]" strokeweight="1pt">
                  <v:textbox inset="0,0,0,0">
                    <w:txbxContent>
                      <w:p w14:paraId="55751F23" w14:textId="0F7CCBCE" w:rsidR="00AF77D3" w:rsidRPr="00EA053A" w:rsidRDefault="00AF77D3" w:rsidP="00B228DD">
                        <w:pPr>
                          <w:jc w:val="center"/>
                          <w:rPr>
                            <w:color w:val="FFFFFF" w:themeColor="background1"/>
                            <w:sz w:val="20"/>
                            <w:szCs w:val="20"/>
                          </w:rPr>
                        </w:pPr>
                        <w:r w:rsidRPr="00EA053A">
                          <w:rPr>
                            <w:color w:val="FFFFFF" w:themeColor="background1"/>
                            <w:sz w:val="20"/>
                            <w:szCs w:val="20"/>
                          </w:rPr>
                          <w:t>Main Processing Unit</w:t>
                        </w:r>
                      </w:p>
                      <w:p w14:paraId="1C5EA94A" w14:textId="42CC68C2" w:rsidR="00AF77D3" w:rsidRPr="00EA053A" w:rsidRDefault="00AF77D3" w:rsidP="00B228DD">
                        <w:pPr>
                          <w:jc w:val="center"/>
                          <w:rPr>
                            <w:color w:val="FFFFFF" w:themeColor="background1"/>
                            <w:sz w:val="20"/>
                            <w:szCs w:val="20"/>
                          </w:rPr>
                        </w:pPr>
                        <w:r w:rsidRPr="00EA053A">
                          <w:rPr>
                            <w:color w:val="FFFFFF" w:themeColor="background1"/>
                            <w:sz w:val="20"/>
                            <w:szCs w:val="20"/>
                          </w:rPr>
                          <w:t>Raspberry Pi</w:t>
                        </w:r>
                      </w:p>
                    </w:txbxContent>
                  </v:textbox>
                </v:rect>
                <v:shape id="Straight Arrow Connector 70" o:spid="_x0000_s1065" type="#_x0000_t32" style="position:absolute;left:40698;top:6577;width:0;height:3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" strokecolor="#1f3763 [1608]" strokeweight=".5pt">
                  <v:stroke startarrow="block" endarrow="block" joinstyle="miter"/>
                </v:shape>
                <w10:anchorlock/>
              </v:group>
            </w:pict>
          </mc:Fallback>
        </mc:AlternateContent>
      </w:r>
    </w:p>
    <w:p w14:paraId="638449FB" w14:textId="2AEAB708" w:rsidR="00115EA6" w:rsidRPr="00B6787D" w:rsidRDefault="002F45FA" w:rsidP="002B3B74">
      <w:pPr>
        <w:pStyle w:val="Caption"/>
        <w:rPr>
          <w:rFonts w:asciiTheme="majorBidi" w:hAnsiTheme="majorBidi" w:cstheme="majorBidi"/>
        </w:rPr>
      </w:pPr>
      <w:r w:rsidRPr="00B6787D">
        <w:t xml:space="preserve">Figure </w:t>
      </w:r>
      <w:fldSimple w:instr=" SEQ Figure \* ARABIC ">
        <w:r w:rsidR="00726E2B" w:rsidRPr="00B6787D">
          <w:rPr>
            <w:noProof/>
          </w:rPr>
          <w:t>2</w:t>
        </w:r>
      </w:fldSimple>
      <w:r w:rsidR="000859C8" w:rsidRPr="00B6787D">
        <w:t>.</w:t>
      </w:r>
      <w:r w:rsidR="001A3901" w:rsidRPr="00B6787D">
        <w:t xml:space="preserve"> Traffic-</w:t>
      </w:r>
      <w:r w:rsidRPr="00B6787D">
        <w:t>Sensor Module</w:t>
      </w:r>
    </w:p>
    <w:p w14:paraId="00C88869" w14:textId="123B4D33" w:rsidR="004A2843" w:rsidRPr="00B6787D" w:rsidRDefault="004A2843" w:rsidP="00051D55">
      <w:pPr>
        <w:spacing w:after="120"/>
        <w:jc w:val="both"/>
        <w:rPr>
          <w:rFonts w:asciiTheme="majorBidi" w:hAnsiTheme="majorBidi" w:cstheme="majorBidi"/>
        </w:rPr>
      </w:pPr>
    </w:p>
    <w:p w14:paraId="5AA6DB60" w14:textId="77777777" w:rsidR="00AA68CD" w:rsidRPr="00B6787D" w:rsidRDefault="00AA68CD" w:rsidP="002E54BD">
      <w:pPr>
        <w:spacing w:after="120"/>
        <w:jc w:val="both"/>
        <w:rPr>
          <w:rFonts w:asciiTheme="majorBidi" w:hAnsiTheme="majorBidi" w:cstheme="majorBidi"/>
        </w:rPr>
      </w:pPr>
    </w:p>
    <w:p w14:paraId="3A27DA26" w14:textId="77777777" w:rsidR="002F45FA" w:rsidRPr="00B6787D" w:rsidRDefault="00DA2C87" w:rsidP="002F45FA">
      <w:pPr>
        <w:keepNext/>
        <w:spacing w:after="120"/>
        <w:jc w:val="center"/>
      </w:pPr>
      <w:r w:rsidRPr="00B6787D">
        <w:rPr>
          <w:rFonts w:asciiTheme="majorBidi" w:hAnsiTheme="majorBidi" w:cstheme="majorBidi"/>
          <w:noProof/>
        </w:rPr>
        <w:lastRenderedPageBreak/>
        <mc:AlternateContent>
          <mc:Choice Requires="wpc">
            <w:drawing>
              <wp:inline distT="0" distB="0" distL="0" distR="0" wp14:anchorId="01563F58" wp14:editId="3ECBBF0B">
                <wp:extent cx="4601210" cy="2462232"/>
                <wp:effectExtent l="0" t="0" r="8890"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2" name="Rectangle 72"/>
                        <wps:cNvSpPr/>
                        <wps:spPr>
                          <a:xfrm>
                            <a:off x="1200" y="1715954"/>
                            <a:ext cx="883920" cy="542290"/>
                          </a:xfrm>
                          <a:prstGeom prst="rect">
                            <a:avLst/>
                          </a:prstGeom>
                          <a:solidFill>
                            <a:schemeClr val="accent5">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6A9D5" w14:textId="77777777" w:rsidR="00AF77D3" w:rsidRDefault="00AF77D3" w:rsidP="00DA2C87">
                              <w:pPr>
                                <w:jc w:val="center"/>
                              </w:pPr>
                              <w:r>
                                <w:rPr>
                                  <w:color w:val="FFFFFF"/>
                                  <w:sz w:val="20"/>
                                  <w:szCs w:val="20"/>
                                </w:rPr>
                                <w:t>Main Processing Unit</w:t>
                              </w:r>
                            </w:p>
                            <w:p w14:paraId="1A4E1DEF" w14:textId="77777777" w:rsidR="00AF77D3" w:rsidRDefault="00AF77D3" w:rsidP="00DA2C87">
                              <w:pPr>
                                <w:jc w:val="center"/>
                              </w:pPr>
                              <w:r>
                                <w:rPr>
                                  <w:color w:val="FFFFFF"/>
                                  <w:sz w:val="20"/>
                                  <w:szCs w:val="20"/>
                                </w:rPr>
                                <w:t>Raspberry Pi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Rectangle 74"/>
                        <wps:cNvSpPr/>
                        <wps:spPr>
                          <a:xfrm>
                            <a:off x="0" y="1071730"/>
                            <a:ext cx="900000" cy="314811"/>
                          </a:xfrm>
                          <a:prstGeom prst="rect">
                            <a:avLst/>
                          </a:prstGeom>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120773E" w14:textId="39950688" w:rsidR="00AF77D3" w:rsidRDefault="00AF77D3" w:rsidP="00DA2C87">
                              <w:pPr>
                                <w:jc w:val="center"/>
                                <w:rPr>
                                  <w:sz w:val="20"/>
                                  <w:szCs w:val="20"/>
                                </w:rPr>
                              </w:pPr>
                              <w:r>
                                <w:rPr>
                                  <w:sz w:val="20"/>
                                  <w:szCs w:val="20"/>
                                </w:rPr>
                                <w:t>GSM-3G/4G/</w:t>
                              </w:r>
                            </w:p>
                            <w:p w14:paraId="7F78D74E" w14:textId="30860953" w:rsidR="00AF77D3" w:rsidRDefault="00AF77D3" w:rsidP="00DA2C87">
                              <w:pPr>
                                <w:jc w:val="center"/>
                              </w:pPr>
                              <w:r>
                                <w:rPr>
                                  <w:sz w:val="20"/>
                                  <w:szCs w:val="20"/>
                                </w:rPr>
                                <w:t>Ethernet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5" name="Cloud 75"/>
                        <wps:cNvSpPr/>
                        <wps:spPr>
                          <a:xfrm>
                            <a:off x="78670" y="42542"/>
                            <a:ext cx="806450" cy="459740"/>
                          </a:xfrm>
                          <a:prstGeom prst="cloud">
                            <a:avLst/>
                          </a:prstGeom>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C7639FB" w14:textId="77777777" w:rsidR="00AF77D3" w:rsidRDefault="00AF77D3" w:rsidP="00DA2C87">
                              <w:pPr>
                                <w:jc w:val="center"/>
                              </w:pPr>
                              <w:r>
                                <w:t>Internet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Connector: Elbow 76"/>
                        <wps:cNvCnPr>
                          <a:endCxn id="74" idx="0"/>
                        </wps:cNvCnPr>
                        <wps:spPr>
                          <a:xfrm rot="5400000">
                            <a:off x="164473" y="757858"/>
                            <a:ext cx="599400" cy="28345"/>
                          </a:xfrm>
                          <a:prstGeom prst="bentConnector3">
                            <a:avLst>
                              <a:gd name="adj1" fmla="val 50000"/>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a:endCxn id="74" idx="2"/>
                        </wps:cNvCnPr>
                        <wps:spPr>
                          <a:xfrm flipV="1">
                            <a:off x="450000" y="1386541"/>
                            <a:ext cx="0" cy="310546"/>
                          </a:xfrm>
                          <a:prstGeom prst="straightConnector1">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8" name="Rectangle 78"/>
                        <wps:cNvSpPr/>
                        <wps:spPr>
                          <a:xfrm>
                            <a:off x="1804897" y="1763579"/>
                            <a:ext cx="883920" cy="54292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4702A" w14:textId="32FB3257" w:rsidR="00AF77D3" w:rsidRDefault="00AF77D3" w:rsidP="00DA2C87">
                              <w:pPr>
                                <w:jc w:val="center"/>
                              </w:pPr>
                              <w:r>
                                <w:rPr>
                                  <w:color w:val="1F4E79"/>
                                  <w:sz w:val="20"/>
                                  <w:szCs w:val="20"/>
                                </w:rPr>
                                <w:t>Issue Traffic Offense e-Ticket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804375" y="903154"/>
                            <a:ext cx="883920" cy="54292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086CF" w14:textId="25BE5BFC" w:rsidR="00AF77D3" w:rsidRDefault="00AF77D3" w:rsidP="00DA2C87">
                              <w:pPr>
                                <w:jc w:val="center"/>
                              </w:pPr>
                              <w:r>
                                <w:rPr>
                                  <w:color w:val="1F4E79"/>
                                  <w:sz w:val="20"/>
                                  <w:szCs w:val="20"/>
                                </w:rPr>
                                <w:t>Centralized Database Server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681502" y="1775719"/>
                            <a:ext cx="883920" cy="54292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83405" w14:textId="719167B5" w:rsidR="00AF77D3" w:rsidRDefault="00AF77D3" w:rsidP="00C24B24">
                              <w:pPr>
                                <w:jc w:val="center"/>
                              </w:pPr>
                              <w:r>
                                <w:rPr>
                                  <w:color w:val="1F4E79"/>
                                  <w:sz w:val="20"/>
                                  <w:szCs w:val="20"/>
                                </w:rPr>
                                <w:t>Messaging/ Mail Server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Connector: Elbow 81"/>
                        <wps:cNvCnPr>
                          <a:endCxn id="79" idx="0"/>
                        </wps:cNvCnPr>
                        <wps:spPr>
                          <a:xfrm>
                            <a:off x="900000" y="280895"/>
                            <a:ext cx="1346335" cy="622259"/>
                          </a:xfrm>
                          <a:prstGeom prst="bentConnector2">
                            <a:avLst/>
                          </a:prstGeom>
                          <a:ln>
                            <a:solidFill>
                              <a:schemeClr val="accent5">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a:stCxn id="79" idx="2"/>
                          <a:endCxn id="78" idx="0"/>
                        </wps:cNvCnPr>
                        <wps:spPr>
                          <a:xfrm>
                            <a:off x="2246335" y="1446079"/>
                            <a:ext cx="522" cy="317500"/>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a:stCxn id="78" idx="3"/>
                          <a:endCxn id="80" idx="1"/>
                        </wps:cNvCnPr>
                        <wps:spPr>
                          <a:xfrm>
                            <a:off x="2688817" y="2035042"/>
                            <a:ext cx="992685" cy="0"/>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Rectangle 84"/>
                        <wps:cNvSpPr/>
                        <wps:spPr>
                          <a:xfrm>
                            <a:off x="2688817" y="903154"/>
                            <a:ext cx="836600" cy="542925"/>
                          </a:xfrm>
                          <a:prstGeom prst="rect">
                            <a:avLst/>
                          </a:prstGeom>
                          <a:noFill/>
                          <a:ln>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916E20" w14:textId="2546ECA4" w:rsidR="00AF77D3" w:rsidRPr="00825DBD" w:rsidRDefault="00AF77D3" w:rsidP="00825DBD">
                              <w:pPr>
                                <w:jc w:val="center"/>
                                <w:rPr>
                                  <w:sz w:val="20"/>
                                  <w:szCs w:val="20"/>
                                </w:rPr>
                              </w:pPr>
                              <w:r w:rsidRPr="00825DBD">
                                <w:rPr>
                                  <w:color w:val="1F4E79"/>
                                  <w:sz w:val="16"/>
                                  <w:szCs w:val="16"/>
                                </w:rPr>
                                <w:t>Insert Traffic Offense Record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Cloud 85"/>
                        <wps:cNvSpPr/>
                        <wps:spPr>
                          <a:xfrm>
                            <a:off x="3711390" y="42542"/>
                            <a:ext cx="806450" cy="459740"/>
                          </a:xfrm>
                          <a:prstGeom prst="cloud">
                            <a:avLst/>
                          </a:prstGeom>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32CC75F" w14:textId="77777777" w:rsidR="00AF77D3" w:rsidRDefault="00AF77D3" w:rsidP="00825DBD">
                              <w:pPr>
                                <w:jc w:val="center"/>
                              </w:pPr>
                              <w:r>
                                <w:t>Internet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6" name="Rectangle 86"/>
                        <wps:cNvSpPr/>
                        <wps:spPr>
                          <a:xfrm>
                            <a:off x="3681502" y="903154"/>
                            <a:ext cx="883920" cy="54292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8FDEF" w14:textId="0E2824A0" w:rsidR="00AF77D3" w:rsidRDefault="00AF77D3" w:rsidP="00825DBD">
                              <w:pPr>
                                <w:jc w:val="center"/>
                              </w:pPr>
                              <w:r>
                                <w:rPr>
                                  <w:color w:val="1F4E79"/>
                                  <w:sz w:val="20"/>
                                  <w:szCs w:val="20"/>
                                </w:rPr>
                                <w:t xml:space="preserve">Send Message to Driver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Straight Arrow Connector 87"/>
                        <wps:cNvCnPr>
                          <a:stCxn id="80" idx="0"/>
                          <a:endCxn id="86" idx="2"/>
                        </wps:cNvCnPr>
                        <wps:spPr>
                          <a:xfrm flipV="1">
                            <a:off x="4123462" y="1446079"/>
                            <a:ext cx="0" cy="329640"/>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a:stCxn id="86" idx="0"/>
                          <a:endCxn id="85" idx="1"/>
                        </wps:cNvCnPr>
                        <wps:spPr>
                          <a:xfrm flipH="1" flipV="1">
                            <a:off x="4114615" y="501792"/>
                            <a:ext cx="0" cy="401362"/>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1563F58" id="Canvas 71" o:spid="_x0000_s1066" editas="canvas" style="width:362.3pt;height:193.9pt;mso-position-horizontal-relative:char;mso-position-vertical-relative:line" coordsize="46012,2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">
                <v:shape id="_x0000_s1067" type="#_x0000_t75" style="position:absolute;width:46012;height:24618;visibility:visible;mso-wrap-style:square" filled="t">
                  <v:fill o:detectmouseclick="t"/>
                  <v:path o:connecttype="none"/>
                </v:shape>
                <v:rect id="Rectangle 72" o:spid="_x0000_s1068" style="position:absolute;left:12;top:17159;width:8839;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" fillcolor="#1f3763 [1608]" strokecolor="#1f4d78 [1604]" strokeweight="1pt">
                  <v:textbox inset="0,0,0,0">
                    <w:txbxContent>
                      <w:p w14:paraId="4426A9D5" w14:textId="77777777" w:rsidR="00AF77D3" w:rsidRDefault="00AF77D3" w:rsidP="00DA2C87">
                        <w:pPr>
                          <w:jc w:val="center"/>
                        </w:pPr>
                        <w:r>
                          <w:rPr>
                            <w:color w:val="FFFFFF"/>
                            <w:sz w:val="20"/>
                            <w:szCs w:val="20"/>
                          </w:rPr>
                          <w:t>Main Processing Unit</w:t>
                        </w:r>
                      </w:p>
                      <w:p w14:paraId="1A4E1DEF" w14:textId="77777777" w:rsidR="00AF77D3" w:rsidRDefault="00AF77D3" w:rsidP="00DA2C87">
                        <w:pPr>
                          <w:jc w:val="center"/>
                        </w:pPr>
                        <w:r>
                          <w:rPr>
                            <w:color w:val="FFFFFF"/>
                            <w:sz w:val="20"/>
                            <w:szCs w:val="20"/>
                          </w:rPr>
                          <w:t>Raspberry Pi</w:t>
                        </w:r>
                      </w:p>
                    </w:txbxContent>
                  </v:textbox>
                </v:rect>
                <v:rect id="Rectangle 74" o:spid="_x0000_s1069" style="position:absolute;top:10717;width:9000;height:3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" fillcolor="white [3201]" strokecolor="#1f4d78 [1604]" strokeweight="1pt">
                  <v:textbox inset="0,0,0,0">
                    <w:txbxContent>
                      <w:p w14:paraId="2120773E" w14:textId="39950688" w:rsidR="00AF77D3" w:rsidRDefault="00AF77D3" w:rsidP="00DA2C87">
                        <w:pPr>
                          <w:jc w:val="center"/>
                          <w:rPr>
                            <w:sz w:val="20"/>
                            <w:szCs w:val="20"/>
                          </w:rPr>
                        </w:pPr>
                        <w:r>
                          <w:rPr>
                            <w:sz w:val="20"/>
                            <w:szCs w:val="20"/>
                          </w:rPr>
                          <w:t>GSM-3G/4G/</w:t>
                        </w:r>
                      </w:p>
                      <w:p w14:paraId="7F78D74E" w14:textId="30860953" w:rsidR="00AF77D3" w:rsidRDefault="00AF77D3" w:rsidP="00DA2C87">
                        <w:pPr>
                          <w:jc w:val="center"/>
                        </w:pPr>
                        <w:r>
                          <w:rPr>
                            <w:sz w:val="20"/>
                            <w:szCs w:val="20"/>
                          </w:rPr>
                          <w:t>Ethernet</w:t>
                        </w:r>
                      </w:p>
                    </w:txbxContent>
                  </v:textbox>
                </v:rect>
                <v:shape id="Cloud 75" o:spid="_x0000_s1070" style="position:absolute;left:786;top:425;width:8065;height:459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1f4d78 [1604]" strokeweight="1pt">
                  <v:stroke joinstyle="miter"/>
                  <v:formulas/>
                  <v:path arrowok="t" o:connecttype="custom" o:connectlocs="87608,278579;40323,270097;129331,371400;108647,375454;307608,416001;295138,397484;538137,369825;533153,390140;637114,244279;697803,320222;780278,163399;753247,191878;715426,57744;716844,71196;542823,42058;556675,24903;413324,50231;420026,35438;261350,55254;285618,69600;77042,168029;72805,152927" o:connectangles="0,0,0,0,0,0,0,0,0,0,0,0,0,0,0,0,0,0,0,0,0,0" textboxrect="0,0,43200,43200"/>
                  <v:textbox inset="0,0,0,0">
                    <w:txbxContent>
                      <w:p w14:paraId="1C7639FB" w14:textId="77777777" w:rsidR="00AF77D3" w:rsidRDefault="00AF77D3" w:rsidP="00DA2C87">
                        <w:pPr>
                          <w:jc w:val="center"/>
                        </w:pPr>
                        <w:r>
                          <w:t>Internet</w:t>
                        </w:r>
                      </w:p>
                    </w:txbxContent>
                  </v:textbox>
                </v:shape>
                <v:shape id="Connector: Elbow 76" o:spid="_x0000_s1071" type="#_x0000_t34" style="position:absolute;left:1645;top:7578;width:5994;height: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" strokecolor="#1f3763 [1608]" strokeweight=".5pt">
                  <v:stroke startarrow="block" endarrow="block"/>
                </v:shape>
                <v:shape id="Straight Arrow Connector 77" o:spid="_x0000_s1072" type="#_x0000_t32" style="position:absolute;left:4500;top:13865;width:0;height:3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" strokecolor="#1f3763 [1608]" strokeweight=".5pt">
                  <v:stroke startarrow="block" endarrow="block" joinstyle="miter"/>
                </v:shape>
                <v:rect id="Rectangle 78" o:spid="_x0000_s1073" style="position:absolute;left:18048;top:17635;width:8840;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" filled="f" strokecolor="#1f4d78 [1604]" strokeweight="1pt">
                  <v:textbox>
                    <w:txbxContent>
                      <w:p w14:paraId="4AA4702A" w14:textId="32FB3257" w:rsidR="00AF77D3" w:rsidRDefault="00AF77D3" w:rsidP="00DA2C87">
                        <w:pPr>
                          <w:jc w:val="center"/>
                        </w:pPr>
                        <w:r>
                          <w:rPr>
                            <w:color w:val="1F4E79"/>
                            <w:sz w:val="20"/>
                            <w:szCs w:val="20"/>
                          </w:rPr>
                          <w:t>Issue Traffic Offense e-Ticket</w:t>
                        </w:r>
                      </w:p>
                    </w:txbxContent>
                  </v:textbox>
                </v:rect>
                <v:rect id="Rectangle 79" o:spid="_x0000_s1074" style="position:absolute;left:18043;top:9031;width:883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" filled="f" strokecolor="#1f4d78 [1604]" strokeweight="1pt">
                  <v:textbox>
                    <w:txbxContent>
                      <w:p w14:paraId="5C4086CF" w14:textId="25BE5BFC" w:rsidR="00AF77D3" w:rsidRDefault="00AF77D3" w:rsidP="00DA2C87">
                        <w:pPr>
                          <w:jc w:val="center"/>
                        </w:pPr>
                        <w:r>
                          <w:rPr>
                            <w:color w:val="1F4E79"/>
                            <w:sz w:val="20"/>
                            <w:szCs w:val="20"/>
                          </w:rPr>
                          <w:t>Centralized Database Server</w:t>
                        </w:r>
                      </w:p>
                    </w:txbxContent>
                  </v:textbox>
                </v:rect>
                <v:rect id="Rectangle 80" o:spid="_x0000_s1075" style="position:absolute;left:36815;top:17757;width:883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" filled="f" strokecolor="#1f4d78 [1604]" strokeweight="1pt">
                  <v:textbox>
                    <w:txbxContent>
                      <w:p w14:paraId="3EC83405" w14:textId="719167B5" w:rsidR="00AF77D3" w:rsidRDefault="00AF77D3" w:rsidP="00C24B24">
                        <w:pPr>
                          <w:jc w:val="center"/>
                        </w:pPr>
                        <w:r>
                          <w:rPr>
                            <w:color w:val="1F4E79"/>
                            <w:sz w:val="20"/>
                            <w:szCs w:val="20"/>
                          </w:rPr>
                          <w:t>Messaging/ Mail Server</w:t>
                        </w:r>
                      </w:p>
                    </w:txbxContent>
                  </v:textbox>
                </v:rect>
                <v:shape id="Connector: Elbow 81" o:spid="_x0000_s1076" type="#_x0000_t33" style="position:absolute;left:9000;top:2808;width:13463;height:62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" strokecolor="#1f3763 [1608]" strokeweight=".5pt">
                  <v:stroke startarrow="block" endarrow="block"/>
                </v:shape>
                <v:shape id="Straight Arrow Connector 82" o:spid="_x0000_s1077" type="#_x0000_t32" style="position:absolute;left:22463;top:14460;width:5;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" strokecolor="#1f3763 [1608]" strokeweight=".5pt">
                  <v:stroke endarrow="block" joinstyle="miter"/>
                </v:shape>
                <v:shape id="Straight Arrow Connector 83" o:spid="_x0000_s1078" type="#_x0000_t32" style="position:absolute;left:26888;top:20350;width:99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" strokecolor="#1f3763 [1608]" strokeweight=".5pt">
                  <v:stroke endarrow="block" joinstyle="miter"/>
                </v:shape>
                <v:rect id="Rectangle 84" o:spid="_x0000_s1079" style="position:absolute;left:26888;top:9031;width:836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" filled="f" strokecolor="#1f4d78 [1604]" strokeweight="1pt">
                  <v:stroke dashstyle="dash"/>
                  <v:textbox>
                    <w:txbxContent>
                      <w:p w14:paraId="17916E20" w14:textId="2546ECA4" w:rsidR="00AF77D3" w:rsidRPr="00825DBD" w:rsidRDefault="00AF77D3" w:rsidP="00825DBD">
                        <w:pPr>
                          <w:jc w:val="center"/>
                          <w:rPr>
                            <w:sz w:val="20"/>
                            <w:szCs w:val="20"/>
                          </w:rPr>
                        </w:pPr>
                        <w:r w:rsidRPr="00825DBD">
                          <w:rPr>
                            <w:color w:val="1F4E79"/>
                            <w:sz w:val="16"/>
                            <w:szCs w:val="16"/>
                          </w:rPr>
                          <w:t>Insert Traffic Offense Record</w:t>
                        </w:r>
                      </w:p>
                    </w:txbxContent>
                  </v:textbox>
                </v:rect>
                <v:shape id="Cloud 85" o:spid="_x0000_s1080" style="position:absolute;left:37113;top:425;width:8065;height:459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1f4d78 [1604]" strokeweight="1pt">
                  <v:stroke joinstyle="miter"/>
                  <v:formulas/>
                  <v:path arrowok="t" o:connecttype="custom" o:connectlocs="87608,278579;40323,270097;129331,371400;108647,375454;307608,416001;295138,397484;538137,369825;533153,390140;637114,244279;697803,320222;780278,163399;753247,191878;715426,57744;716844,71196;542823,42058;556675,24903;413324,50231;420026,35438;261350,55254;285618,69600;77042,168029;72805,152927" o:connectangles="0,0,0,0,0,0,0,0,0,0,0,0,0,0,0,0,0,0,0,0,0,0" textboxrect="0,0,43200,43200"/>
                  <v:textbox inset="0,0,0,0">
                    <w:txbxContent>
                      <w:p w14:paraId="032CC75F" w14:textId="77777777" w:rsidR="00AF77D3" w:rsidRDefault="00AF77D3" w:rsidP="00825DBD">
                        <w:pPr>
                          <w:jc w:val="center"/>
                        </w:pPr>
                        <w:r>
                          <w:t>Internet</w:t>
                        </w:r>
                      </w:p>
                    </w:txbxContent>
                  </v:textbox>
                </v:shape>
                <v:rect id="Rectangle 86" o:spid="_x0000_s1081" style="position:absolute;left:36815;top:9031;width:883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" filled="f" strokecolor="#1f4d78 [1604]" strokeweight="1pt">
                  <v:textbox>
                    <w:txbxContent>
                      <w:p w14:paraId="3B88FDEF" w14:textId="0E2824A0" w:rsidR="00AF77D3" w:rsidRDefault="00AF77D3" w:rsidP="00825DBD">
                        <w:pPr>
                          <w:jc w:val="center"/>
                        </w:pPr>
                        <w:r>
                          <w:rPr>
                            <w:color w:val="1F4E79"/>
                            <w:sz w:val="20"/>
                            <w:szCs w:val="20"/>
                          </w:rPr>
                          <w:t xml:space="preserve">Send Message to Driver </w:t>
                        </w:r>
                      </w:p>
                    </w:txbxContent>
                  </v:textbox>
                </v:rect>
                <v:shape id="Straight Arrow Connector 87" o:spid="_x0000_s1082" type="#_x0000_t32" style="position:absolute;left:41234;top:14460;width:0;height:3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" strokecolor="#1f3763 [1608]" strokeweight=".5pt">
                  <v:stroke endarrow="block" joinstyle="miter"/>
                </v:shape>
                <v:shape id="Straight Arrow Connector 88" o:spid="_x0000_s1083" type="#_x0000_t32" style="position:absolute;left:41146;top:5017;width:0;height:40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" strokecolor="#1f3763 [1608]" strokeweight=".5pt">
                  <v:stroke endarrow="block" joinstyle="miter"/>
                </v:shape>
                <w10:anchorlock/>
              </v:group>
            </w:pict>
          </mc:Fallback>
        </mc:AlternateContent>
      </w:r>
    </w:p>
    <w:p w14:paraId="491BC2B7" w14:textId="07F24944" w:rsidR="00BA3EF0" w:rsidRPr="00B6787D" w:rsidRDefault="002F45FA" w:rsidP="002B3B74">
      <w:pPr>
        <w:pStyle w:val="Caption"/>
      </w:pPr>
      <w:r w:rsidRPr="00B6787D">
        <w:t xml:space="preserve">Figure </w:t>
      </w:r>
      <w:fldSimple w:instr=" SEQ Figure \* ARABIC ">
        <w:r w:rsidR="00726E2B" w:rsidRPr="00B6787D">
          <w:rPr>
            <w:noProof/>
          </w:rPr>
          <w:t>3</w:t>
        </w:r>
      </w:fldSimple>
      <w:r w:rsidR="000859C8" w:rsidRPr="00B6787D">
        <w:t>.</w:t>
      </w:r>
      <w:r w:rsidRPr="00B6787D">
        <w:t xml:space="preserve"> Traffic-Offense Re</w:t>
      </w:r>
      <w:r w:rsidR="001A3901" w:rsidRPr="00B6787D">
        <w:t>cordi</w:t>
      </w:r>
      <w:r w:rsidRPr="00B6787D">
        <w:t>n</w:t>
      </w:r>
      <w:r w:rsidR="001A3901" w:rsidRPr="00B6787D">
        <w:t>g</w:t>
      </w:r>
      <w:r w:rsidRPr="00B6787D">
        <w:t xml:space="preserve"> Unit</w:t>
      </w:r>
    </w:p>
    <w:p w14:paraId="12A72403" w14:textId="311D4BA7" w:rsidR="00E066D0" w:rsidRPr="00B6787D" w:rsidRDefault="00E066D0" w:rsidP="00E066D0"/>
    <w:p w14:paraId="23BBBDCE" w14:textId="77777777" w:rsidR="00726E2B" w:rsidRPr="00B6787D" w:rsidRDefault="00726E2B" w:rsidP="00726E2B">
      <w:pPr>
        <w:keepNext/>
        <w:bidi/>
        <w:jc w:val="center"/>
      </w:pPr>
      <w:r w:rsidRPr="00B6787D">
        <w:rPr>
          <w:rFonts w:asciiTheme="majorBidi" w:hAnsiTheme="majorBidi" w:cstheme="majorBidi"/>
          <w:noProof/>
          <w:rtl/>
        </w:rPr>
        <mc:AlternateContent>
          <mc:Choice Requires="wpc">
            <w:drawing>
              <wp:inline distT="0" distB="0" distL="0" distR="0" wp14:anchorId="5AA72B7F" wp14:editId="2AEE5295">
                <wp:extent cx="2786380" cy="2728075"/>
                <wp:effectExtent l="0" t="0" r="0"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1" name="Rectangle 91"/>
                        <wps:cNvSpPr/>
                        <wps:spPr>
                          <a:xfrm>
                            <a:off x="992493" y="2"/>
                            <a:ext cx="793854" cy="486462"/>
                          </a:xfrm>
                          <a:prstGeom prst="rect">
                            <a:avLst/>
                          </a:prstGeom>
                          <a:solidFill>
                            <a:schemeClr val="accent5">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03D4E" w14:textId="77777777" w:rsidR="00AF77D3" w:rsidRPr="00726E2B" w:rsidRDefault="00AF77D3" w:rsidP="00726E2B">
                              <w:pPr>
                                <w:jc w:val="center"/>
                                <w:rPr>
                                  <w:b/>
                                  <w:bCs/>
                                  <w:sz w:val="22"/>
                                  <w:szCs w:val="22"/>
                                </w:rPr>
                              </w:pPr>
                              <w:r w:rsidRPr="00726E2B">
                                <w:rPr>
                                  <w:b/>
                                  <w:bCs/>
                                  <w:color w:val="FFFFFF"/>
                                  <w:sz w:val="18"/>
                                  <w:szCs w:val="18"/>
                                </w:rPr>
                                <w:t>Main Processing Unit</w:t>
                              </w:r>
                            </w:p>
                            <w:p w14:paraId="744CCD8C" w14:textId="77777777" w:rsidR="00AF77D3" w:rsidRPr="00726E2B" w:rsidRDefault="00AF77D3" w:rsidP="00726E2B">
                              <w:pPr>
                                <w:jc w:val="center"/>
                                <w:rPr>
                                  <w:b/>
                                  <w:bCs/>
                                  <w:sz w:val="22"/>
                                  <w:szCs w:val="22"/>
                                </w:rPr>
                              </w:pPr>
                              <w:r w:rsidRPr="00726E2B">
                                <w:rPr>
                                  <w:b/>
                                  <w:bCs/>
                                  <w:color w:val="FFFFFF"/>
                                  <w:sz w:val="18"/>
                                  <w:szCs w:val="18"/>
                                </w:rPr>
                                <w:t>Raspberry Pi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 name="Rectangle 92"/>
                        <wps:cNvSpPr/>
                        <wps:spPr>
                          <a:xfrm>
                            <a:off x="14837" y="1728230"/>
                            <a:ext cx="775962" cy="77596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66992" w14:textId="77777777" w:rsidR="00AF77D3" w:rsidRDefault="00AF77D3" w:rsidP="00726E2B">
                              <w:pPr>
                                <w:jc w:val="center"/>
                              </w:pPr>
                              <w:r>
                                <w:rPr>
                                  <w:color w:val="1F4E79"/>
                                  <w:sz w:val="20"/>
                                  <w:szCs w:val="20"/>
                                </w:rPr>
                                <w:t>NRF 2.4 GHz Module</w:t>
                              </w:r>
                            </w:p>
                            <w:p w14:paraId="76BCEDA9" w14:textId="77777777" w:rsidR="00AF77D3" w:rsidRDefault="00AF77D3" w:rsidP="00726E2B">
                              <w:pPr>
                                <w:jc w:val="center"/>
                              </w:pPr>
                            </w:p>
                          </w:txbxContent>
                        </wps:txbx>
                        <wps:bodyPr rot="0" spcFirstLastPara="0" vert="horz" wrap="square" lIns="82108" tIns="41054" rIns="82108" bIns="41054" numCol="1" spcCol="0" rtlCol="0" fromWordArt="0" anchor="ctr" anchorCtr="0" forceAA="0" compatLnSpc="1">
                          <a:prstTxWarp prst="textNoShape">
                            <a:avLst/>
                          </a:prstTxWarp>
                          <a:noAutofit/>
                        </wps:bodyPr>
                      </wps:wsp>
                      <wps:wsp>
                        <wps:cNvPr id="93" name="Rectangle 93"/>
                        <wps:cNvSpPr/>
                        <wps:spPr>
                          <a:xfrm>
                            <a:off x="980415" y="757383"/>
                            <a:ext cx="808294" cy="80829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6749D" w14:textId="77777777" w:rsidR="00AF77D3" w:rsidRPr="00726E2B" w:rsidRDefault="00AF77D3" w:rsidP="00726E2B">
                              <w:pPr>
                                <w:jc w:val="center"/>
                                <w:rPr>
                                  <w:b/>
                                  <w:bCs/>
                                  <w:sz w:val="28"/>
                                  <w:szCs w:val="28"/>
                                </w:rPr>
                              </w:pPr>
                              <w:r w:rsidRPr="00726E2B">
                                <w:rPr>
                                  <w:b/>
                                  <w:bCs/>
                                  <w:color w:val="1F4E79"/>
                                  <w:sz w:val="22"/>
                                  <w:szCs w:val="22"/>
                                </w:rPr>
                                <w:t>Vehicle ID Controller</w:t>
                              </w:r>
                            </w:p>
                          </w:txbxContent>
                        </wps:txbx>
                        <wps:bodyPr rot="0" spcFirstLastPara="0" vert="horz" wrap="square" lIns="82108" tIns="41054" rIns="82108" bIns="41054" numCol="1" spcCol="0" rtlCol="0" fromWordArt="0" anchor="ctr" anchorCtr="0" forceAA="0" compatLnSpc="1">
                          <a:prstTxWarp prst="textNoShape">
                            <a:avLst/>
                          </a:prstTxWarp>
                          <a:noAutofit/>
                        </wps:bodyPr>
                      </wps:wsp>
                      <wps:wsp>
                        <wps:cNvPr id="94" name="Rectangle 94"/>
                        <wps:cNvSpPr/>
                        <wps:spPr>
                          <a:xfrm>
                            <a:off x="1979176" y="1712799"/>
                            <a:ext cx="775962" cy="77596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48D91" w14:textId="77777777" w:rsidR="00AF77D3" w:rsidRDefault="00AF77D3" w:rsidP="00726E2B">
                              <w:pPr>
                                <w:jc w:val="center"/>
                              </w:pPr>
                              <w:r>
                                <w:rPr>
                                  <w:color w:val="1F4E79"/>
                                  <w:sz w:val="20"/>
                                  <w:szCs w:val="20"/>
                                </w:rPr>
                                <w:t>RFID Module</w:t>
                              </w:r>
                            </w:p>
                          </w:txbxContent>
                        </wps:txbx>
                        <wps:bodyPr rot="0" spcFirstLastPara="0" vert="horz" wrap="square" lIns="82108" tIns="41054" rIns="82108" bIns="41054" numCol="1" spcCol="0" rtlCol="0" fromWordArt="0" anchor="ctr" anchorCtr="0" forceAA="0" compatLnSpc="1">
                          <a:prstTxWarp prst="textNoShape">
                            <a:avLst/>
                          </a:prstTxWarp>
                          <a:noAutofit/>
                        </wps:bodyPr>
                      </wps:wsp>
                      <wps:wsp>
                        <wps:cNvPr id="95" name="Rectangle 95"/>
                        <wps:cNvSpPr/>
                        <wps:spPr>
                          <a:xfrm>
                            <a:off x="1007657" y="1916372"/>
                            <a:ext cx="775962" cy="77596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7C80C" w14:textId="77777777" w:rsidR="00AF77D3" w:rsidRDefault="00AF77D3" w:rsidP="00726E2B">
                              <w:pPr>
                                <w:jc w:val="center"/>
                              </w:pPr>
                              <w:r>
                                <w:rPr>
                                  <w:color w:val="1F4E79"/>
                                  <w:sz w:val="20"/>
                                  <w:szCs w:val="20"/>
                                </w:rPr>
                                <w:t>RF 433 MHz Module</w:t>
                              </w:r>
                            </w:p>
                          </w:txbxContent>
                        </wps:txbx>
                        <wps:bodyPr rot="0" spcFirstLastPara="0" vert="horz" wrap="square" lIns="82108" tIns="41054" rIns="82108" bIns="41054" numCol="1" spcCol="0" rtlCol="0" fromWordArt="0" anchor="ctr" anchorCtr="0" forceAA="0" compatLnSpc="1">
                          <a:prstTxWarp prst="textNoShape">
                            <a:avLst/>
                          </a:prstTxWarp>
                          <a:noAutofit/>
                        </wps:bodyPr>
                      </wps:wsp>
                      <wps:wsp>
                        <wps:cNvPr id="98" name="Connector: Elbow 98"/>
                        <wps:cNvCnPr>
                          <a:stCxn id="93" idx="3"/>
                          <a:endCxn id="94" idx="0"/>
                        </wps:cNvCnPr>
                        <wps:spPr>
                          <a:xfrm>
                            <a:off x="1788711" y="1161531"/>
                            <a:ext cx="578445" cy="551266"/>
                          </a:xfrm>
                          <a:prstGeom prst="bentConnector2">
                            <a:avLst/>
                          </a:prstGeom>
                          <a:ln w="12700">
                            <a:solidFill>
                              <a:schemeClr val="accent5">
                                <a:lumMod val="50000"/>
                              </a:schemeClr>
                            </a:solidFill>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9" name="Connector: Elbow 109"/>
                        <wps:cNvCnPr>
                          <a:stCxn id="93" idx="1"/>
                          <a:endCxn id="92" idx="0"/>
                        </wps:cNvCnPr>
                        <wps:spPr>
                          <a:xfrm rot="10800000" flipV="1">
                            <a:off x="402819" y="1161532"/>
                            <a:ext cx="577597" cy="566697"/>
                          </a:xfrm>
                          <a:prstGeom prst="bentConnector2">
                            <a:avLst/>
                          </a:prstGeom>
                          <a:ln w="12700">
                            <a:solidFill>
                              <a:schemeClr val="accent5">
                                <a:lumMod val="50000"/>
                              </a:schemeClr>
                            </a:solidFill>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0" name="Connector: Elbow 110"/>
                        <wps:cNvCnPr>
                          <a:stCxn id="93" idx="2"/>
                        </wps:cNvCnPr>
                        <wps:spPr>
                          <a:xfrm rot="5400000">
                            <a:off x="1204562" y="1745678"/>
                            <a:ext cx="360000" cy="0"/>
                          </a:xfrm>
                          <a:prstGeom prst="bentConnector3">
                            <a:avLst>
                              <a:gd name="adj1" fmla="val 50000"/>
                            </a:avLst>
                          </a:prstGeom>
                          <a:ln w="12700">
                            <a:solidFill>
                              <a:schemeClr val="accent5">
                                <a:lumMod val="50000"/>
                              </a:schemeClr>
                            </a:solidFill>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1" name="Connector: Elbow 111"/>
                        <wps:cNvCnPr>
                          <a:stCxn id="91" idx="2"/>
                          <a:endCxn id="93" idx="0"/>
                        </wps:cNvCnPr>
                        <wps:spPr>
                          <a:xfrm rot="5400000">
                            <a:off x="1253962" y="621923"/>
                            <a:ext cx="270920" cy="0"/>
                          </a:xfrm>
                          <a:prstGeom prst="bentConnector3">
                            <a:avLst>
                              <a:gd name="adj1" fmla="val 50000"/>
                            </a:avLst>
                          </a:prstGeom>
                          <a:ln w="12700">
                            <a:solidFill>
                              <a:schemeClr val="accent5">
                                <a:lumMod val="50000"/>
                              </a:schemeClr>
                            </a:solidFill>
                            <a:headEnd type="triangle"/>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AA72B7F" id="Canvas 90" o:spid="_x0000_s1084" editas="canvas" style="width:219.4pt;height:214.8pt;mso-position-horizontal-relative:char;mso-position-vertical-relative:line" coordsize="27863,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">
                <v:shape id="_x0000_s1085" type="#_x0000_t75" style="position:absolute;width:27863;height:27279;visibility:visible;mso-wrap-style:square" filled="t">
                  <v:fill o:detectmouseclick="t"/>
                  <v:path o:connecttype="none"/>
                </v:shape>
                <v:rect id="Rectangle 91" o:spid="_x0000_s1086" style="position:absolute;left:9924;width:7939;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" fillcolor="#1f3763 [1608]" strokecolor="#1f4d78 [1604]" strokeweight="1pt">
                  <v:textbox inset="0,0,0,0">
                    <w:txbxContent>
                      <w:p w14:paraId="6F503D4E" w14:textId="77777777" w:rsidR="00AF77D3" w:rsidRPr="00726E2B" w:rsidRDefault="00AF77D3" w:rsidP="00726E2B">
                        <w:pPr>
                          <w:jc w:val="center"/>
                          <w:rPr>
                            <w:b/>
                            <w:bCs/>
                            <w:sz w:val="22"/>
                            <w:szCs w:val="22"/>
                          </w:rPr>
                        </w:pPr>
                        <w:r w:rsidRPr="00726E2B">
                          <w:rPr>
                            <w:b/>
                            <w:bCs/>
                            <w:color w:val="FFFFFF"/>
                            <w:sz w:val="18"/>
                            <w:szCs w:val="18"/>
                          </w:rPr>
                          <w:t>Main Processing Unit</w:t>
                        </w:r>
                      </w:p>
                      <w:p w14:paraId="744CCD8C" w14:textId="77777777" w:rsidR="00AF77D3" w:rsidRPr="00726E2B" w:rsidRDefault="00AF77D3" w:rsidP="00726E2B">
                        <w:pPr>
                          <w:jc w:val="center"/>
                          <w:rPr>
                            <w:b/>
                            <w:bCs/>
                            <w:sz w:val="22"/>
                            <w:szCs w:val="22"/>
                          </w:rPr>
                        </w:pPr>
                        <w:r w:rsidRPr="00726E2B">
                          <w:rPr>
                            <w:b/>
                            <w:bCs/>
                            <w:color w:val="FFFFFF"/>
                            <w:sz w:val="18"/>
                            <w:szCs w:val="18"/>
                          </w:rPr>
                          <w:t>Raspberry Pi</w:t>
                        </w:r>
                      </w:p>
                    </w:txbxContent>
                  </v:textbox>
                </v:rect>
                <v:rect id="Rectangle 92" o:spid="_x0000_s1087" style="position:absolute;left:148;top:17282;width:7759;height:7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" filled="f" strokecolor="#1f4d78 [1604]" strokeweight="1pt">
                  <v:textbox inset="2.28078mm,1.1404mm,2.28078mm,1.1404mm">
                    <w:txbxContent>
                      <w:p w14:paraId="41766992" w14:textId="77777777" w:rsidR="00AF77D3" w:rsidRDefault="00AF77D3" w:rsidP="00726E2B">
                        <w:pPr>
                          <w:jc w:val="center"/>
                        </w:pPr>
                        <w:r>
                          <w:rPr>
                            <w:color w:val="1F4E79"/>
                            <w:sz w:val="20"/>
                            <w:szCs w:val="20"/>
                          </w:rPr>
                          <w:t>NRF 2.4 GHz Module</w:t>
                        </w:r>
                      </w:p>
                      <w:p w14:paraId="76BCEDA9" w14:textId="77777777" w:rsidR="00AF77D3" w:rsidRDefault="00AF77D3" w:rsidP="00726E2B">
                        <w:pPr>
                          <w:jc w:val="center"/>
                        </w:pPr>
                      </w:p>
                    </w:txbxContent>
                  </v:textbox>
                </v:rect>
                <v:rect id="Rectangle 93" o:spid="_x0000_s1088" style="position:absolute;left:9804;top:7573;width:8083;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" filled="f" strokecolor="#1f4d78 [1604]" strokeweight="1pt">
                  <v:textbox inset="2.28078mm,1.1404mm,2.28078mm,1.1404mm">
                    <w:txbxContent>
                      <w:p w14:paraId="48F6749D" w14:textId="77777777" w:rsidR="00AF77D3" w:rsidRPr="00726E2B" w:rsidRDefault="00AF77D3" w:rsidP="00726E2B">
                        <w:pPr>
                          <w:jc w:val="center"/>
                          <w:rPr>
                            <w:b/>
                            <w:bCs/>
                            <w:sz w:val="28"/>
                            <w:szCs w:val="28"/>
                          </w:rPr>
                        </w:pPr>
                        <w:r w:rsidRPr="00726E2B">
                          <w:rPr>
                            <w:b/>
                            <w:bCs/>
                            <w:color w:val="1F4E79"/>
                            <w:sz w:val="22"/>
                            <w:szCs w:val="22"/>
                          </w:rPr>
                          <w:t>Vehicle ID Controller</w:t>
                        </w:r>
                      </w:p>
                    </w:txbxContent>
                  </v:textbox>
                </v:rect>
                <v:rect id="Rectangle 94" o:spid="_x0000_s1089" style="position:absolute;left:19791;top:17127;width:7760;height:7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" filled="f" strokecolor="#1f4d78 [1604]" strokeweight="1pt">
                  <v:textbox inset="2.28078mm,1.1404mm,2.28078mm,1.1404mm">
                    <w:txbxContent>
                      <w:p w14:paraId="31E48D91" w14:textId="77777777" w:rsidR="00AF77D3" w:rsidRDefault="00AF77D3" w:rsidP="00726E2B">
                        <w:pPr>
                          <w:jc w:val="center"/>
                        </w:pPr>
                        <w:r>
                          <w:rPr>
                            <w:color w:val="1F4E79"/>
                            <w:sz w:val="20"/>
                            <w:szCs w:val="20"/>
                          </w:rPr>
                          <w:t>RFID Module</w:t>
                        </w:r>
                      </w:p>
                    </w:txbxContent>
                  </v:textbox>
                </v:rect>
                <v:rect id="Rectangle 95" o:spid="_x0000_s1090" style="position:absolute;left:10076;top:19163;width:7760;height:7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" filled="f" strokecolor="#1f4d78 [1604]" strokeweight="1pt">
                  <v:textbox inset="2.28078mm,1.1404mm,2.28078mm,1.1404mm">
                    <w:txbxContent>
                      <w:p w14:paraId="2817C80C" w14:textId="77777777" w:rsidR="00AF77D3" w:rsidRDefault="00AF77D3" w:rsidP="00726E2B">
                        <w:pPr>
                          <w:jc w:val="center"/>
                        </w:pPr>
                        <w:r>
                          <w:rPr>
                            <w:color w:val="1F4E79"/>
                            <w:sz w:val="20"/>
                            <w:szCs w:val="20"/>
                          </w:rPr>
                          <w:t>RF 433 MHz Module</w:t>
                        </w:r>
                      </w:p>
                    </w:txbxContent>
                  </v:textbox>
                </v:rect>
                <v:shape id="Connector: Elbow 98" o:spid="_x0000_s1091" type="#_x0000_t33" style="position:absolute;left:17887;top:11615;width:5784;height:55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" strokecolor="#1f3763 [1608]" strokeweight="1pt">
                  <v:stroke startarrow="block" endarrow="block"/>
                </v:shape>
                <v:shape id="Connector: Elbow 109" o:spid="_x0000_s1092" type="#_x0000_t33" style="position:absolute;left:4028;top:11615;width:5776;height:56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" strokecolor="#1f3763 [1608]" strokeweight="1pt">
                  <v:stroke startarrow="block" endarrow="block"/>
                </v:shape>
                <v:shape id="Connector: Elbow 110" o:spid="_x0000_s1093" type="#_x0000_t34" style="position:absolute;left:12045;top:17456;width:3600;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" strokecolor="#1f3763 [1608]" strokeweight="1pt">
                  <v:stroke startarrow="block" endarrow="block"/>
                </v:shape>
                <v:shape id="Connector: Elbow 111" o:spid="_x0000_s1094" type="#_x0000_t34" style="position:absolute;left:12539;top:6219;width:270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" strokecolor="#1f3763 [1608]" strokeweight="1pt">
                  <v:stroke startarrow="block" endarrow="block"/>
                </v:shape>
                <w10:anchorlock/>
              </v:group>
            </w:pict>
          </mc:Fallback>
        </mc:AlternateContent>
      </w:r>
    </w:p>
    <w:p w14:paraId="4BEC00DC" w14:textId="175829E8" w:rsidR="00E066D0" w:rsidRPr="00B6787D" w:rsidRDefault="00726E2B" w:rsidP="002B3B74">
      <w:pPr>
        <w:pStyle w:val="Caption"/>
      </w:pPr>
      <w:r w:rsidRPr="00B6787D">
        <w:t xml:space="preserve">Figure </w:t>
      </w:r>
      <w:fldSimple w:instr=" SEQ Figure \* ARABIC ">
        <w:r w:rsidRPr="00B6787D">
          <w:rPr>
            <w:noProof/>
            <w:rtl/>
          </w:rPr>
          <w:t>4</w:t>
        </w:r>
      </w:fldSimple>
      <w:r w:rsidRPr="00B6787D">
        <w:t>. Vehicle ID Unit (RF Module)</w:t>
      </w:r>
    </w:p>
    <w:p w14:paraId="0D2FD69E" w14:textId="77777777" w:rsidR="00726E2B" w:rsidRPr="00B6787D" w:rsidRDefault="00726E2B" w:rsidP="00726E2B"/>
    <w:p w14:paraId="5E194E60" w14:textId="77777777" w:rsidR="00726E2B" w:rsidRPr="00B6787D" w:rsidRDefault="00A9055B" w:rsidP="00726E2B">
      <w:pPr>
        <w:keepNext/>
        <w:bidi/>
        <w:jc w:val="center"/>
      </w:pPr>
      <w:r w:rsidRPr="00B6787D">
        <w:rPr>
          <w:rFonts w:asciiTheme="majorBidi" w:hAnsiTheme="majorBidi" w:cstheme="majorBidi"/>
          <w:noProof/>
          <w:rtl/>
        </w:rPr>
        <mc:AlternateContent>
          <mc:Choice Requires="wpc">
            <w:drawing>
              <wp:inline distT="0" distB="0" distL="0" distR="0" wp14:anchorId="390C990C" wp14:editId="598814D9">
                <wp:extent cx="5486400" cy="2521585"/>
                <wp:effectExtent l="0" t="0" r="0" b="0"/>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5" name="Rectangle 115"/>
                        <wps:cNvSpPr/>
                        <wps:spPr>
                          <a:xfrm>
                            <a:off x="2302310" y="245029"/>
                            <a:ext cx="883285" cy="540000"/>
                          </a:xfrm>
                          <a:prstGeom prst="rect">
                            <a:avLst/>
                          </a:prstGeom>
                          <a:solidFill>
                            <a:schemeClr val="accent5">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E7857" w14:textId="77777777" w:rsidR="00AF77D3" w:rsidRDefault="00AF77D3" w:rsidP="002D15CE">
                              <w:pPr>
                                <w:jc w:val="center"/>
                              </w:pPr>
                              <w:r>
                                <w:rPr>
                                  <w:color w:val="FFFFFF"/>
                                  <w:sz w:val="20"/>
                                  <w:szCs w:val="20"/>
                                </w:rPr>
                                <w:t>Main Processing Unit</w:t>
                              </w:r>
                            </w:p>
                            <w:p w14:paraId="65EB766C" w14:textId="77777777" w:rsidR="00AF77D3" w:rsidRDefault="00AF77D3" w:rsidP="002D15CE">
                              <w:pPr>
                                <w:jc w:val="center"/>
                              </w:pPr>
                              <w:r>
                                <w:rPr>
                                  <w:color w:val="FFFFFF"/>
                                  <w:sz w:val="20"/>
                                  <w:szCs w:val="20"/>
                                </w:rPr>
                                <w:t>Raspberry Pi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6" name="Rectangle 116"/>
                        <wps:cNvSpPr/>
                        <wps:spPr>
                          <a:xfrm>
                            <a:off x="454909" y="245029"/>
                            <a:ext cx="863600" cy="5400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AFEC1" w14:textId="77777777" w:rsidR="00AF77D3" w:rsidRPr="002F7465" w:rsidRDefault="00AF77D3" w:rsidP="002D15CE">
                              <w:pPr>
                                <w:jc w:val="center"/>
                                <w:rPr>
                                  <w:color w:val="1F4E79"/>
                                  <w:sz w:val="22"/>
                                  <w:szCs w:val="22"/>
                                </w:rPr>
                              </w:pPr>
                              <w:r w:rsidRPr="002F7465">
                                <w:rPr>
                                  <w:color w:val="1F4E79"/>
                                  <w:sz w:val="22"/>
                                  <w:szCs w:val="22"/>
                                </w:rPr>
                                <w:t>Switch Camera 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7" name="Rectangle 117"/>
                        <wps:cNvSpPr/>
                        <wps:spPr>
                          <a:xfrm>
                            <a:off x="952055" y="1279303"/>
                            <a:ext cx="899795" cy="5400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BECB5" w14:textId="77777777" w:rsidR="00AF77D3" w:rsidRPr="00D61F41" w:rsidRDefault="00AF77D3" w:rsidP="002D15CE">
                              <w:pPr>
                                <w:jc w:val="center"/>
                                <w:rPr>
                                  <w:sz w:val="22"/>
                                  <w:szCs w:val="22"/>
                                </w:rPr>
                              </w:pPr>
                              <w:r w:rsidRPr="00D61F41">
                                <w:rPr>
                                  <w:color w:val="1F4E79"/>
                                  <w:sz w:val="22"/>
                                  <w:szCs w:val="22"/>
                                </w:rPr>
                                <w:t>Get Plate Snapshot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 name="Rectangle 118"/>
                        <wps:cNvSpPr/>
                        <wps:spPr>
                          <a:xfrm>
                            <a:off x="4142286" y="245029"/>
                            <a:ext cx="863600" cy="5400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4B73F" w14:textId="77777777" w:rsidR="00AF77D3" w:rsidRPr="002F7465" w:rsidRDefault="00AF77D3" w:rsidP="002D15CE">
                              <w:pPr>
                                <w:jc w:val="center"/>
                                <w:rPr>
                                  <w:sz w:val="28"/>
                                  <w:szCs w:val="28"/>
                                </w:rPr>
                              </w:pPr>
                              <w:r w:rsidRPr="002F7465">
                                <w:rPr>
                                  <w:color w:val="1F4E79"/>
                                  <w:sz w:val="22"/>
                                  <w:szCs w:val="22"/>
                                </w:rPr>
                                <w:t>Switch Laser Sensor 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 name="Straight Arrow Connector 122"/>
                        <wps:cNvCnPr>
                          <a:stCxn id="115" idx="3"/>
                          <a:endCxn id="118" idx="1"/>
                        </wps:cNvCnPr>
                        <wps:spPr>
                          <a:xfrm>
                            <a:off x="3185595" y="515029"/>
                            <a:ext cx="956691"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a:stCxn id="115" idx="1"/>
                          <a:endCxn id="116" idx="3"/>
                        </wps:cNvCnPr>
                        <wps:spPr>
                          <a:xfrm flipH="1">
                            <a:off x="1318509" y="515029"/>
                            <a:ext cx="983801"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Rectangle 124"/>
                        <wps:cNvSpPr/>
                        <wps:spPr>
                          <a:xfrm>
                            <a:off x="2014069" y="0"/>
                            <a:ext cx="1476192" cy="2569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6970C" w14:textId="4D4F02F1" w:rsidR="00AF77D3" w:rsidRPr="002F7465" w:rsidRDefault="00AF77D3" w:rsidP="002D15CE">
                              <w:pPr>
                                <w:jc w:val="center"/>
                                <w:rPr>
                                  <w:color w:val="FF0000"/>
                                </w:rPr>
                              </w:pPr>
                              <w:r>
                                <w:rPr>
                                  <w:color w:val="FF0000"/>
                                  <w:sz w:val="20"/>
                                  <w:szCs w:val="20"/>
                                </w:rPr>
                                <w:t xml:space="preserve">If </w:t>
                              </w:r>
                              <w:r w:rsidRPr="002F7465">
                                <w:rPr>
                                  <w:color w:val="FF0000"/>
                                  <w:sz w:val="20"/>
                                  <w:szCs w:val="20"/>
                                </w:rPr>
                                <w:t>Traffic Signal = RED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291776" y="1053160"/>
                            <a:ext cx="899795" cy="5397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D72D1" w14:textId="163F0155" w:rsidR="00AF77D3" w:rsidRDefault="00AF77D3" w:rsidP="006A30D6">
                              <w:pPr>
                                <w:jc w:val="center"/>
                              </w:pPr>
                              <w:r>
                                <w:rPr>
                                  <w:color w:val="1F4E79"/>
                                  <w:sz w:val="22"/>
                                  <w:szCs w:val="22"/>
                                </w:rPr>
                                <w:t>Recognize Vehicle ID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6" name="Rectangle 126"/>
                        <wps:cNvSpPr/>
                        <wps:spPr>
                          <a:xfrm>
                            <a:off x="3652216" y="1279602"/>
                            <a:ext cx="863600" cy="5397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A6C08" w14:textId="3915549F" w:rsidR="00AF77D3" w:rsidRDefault="00AF77D3" w:rsidP="006A30D6">
                              <w:pPr>
                                <w:jc w:val="center"/>
                              </w:pPr>
                              <w:r>
                                <w:rPr>
                                  <w:color w:val="1F4E79"/>
                                  <w:sz w:val="22"/>
                                  <w:szCs w:val="22"/>
                                </w:rPr>
                                <w:t>Pair with Vehicle ID Controller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1" name="Straight Arrow Connector 131"/>
                        <wps:cNvCnPr>
                          <a:stCxn id="125" idx="0"/>
                          <a:endCxn id="115" idx="2"/>
                        </wps:cNvCnPr>
                        <wps:spPr>
                          <a:xfrm flipV="1">
                            <a:off x="2741674" y="785029"/>
                            <a:ext cx="0" cy="268131"/>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Rectangle 132"/>
                        <wps:cNvSpPr/>
                        <wps:spPr>
                          <a:xfrm>
                            <a:off x="2291776" y="1883294"/>
                            <a:ext cx="899795" cy="53975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F39E9" w14:textId="35E3BF8E" w:rsidR="00AF77D3" w:rsidRDefault="00AF77D3" w:rsidP="00E25440">
                              <w:pPr>
                                <w:jc w:val="center"/>
                              </w:pPr>
                              <w:r>
                                <w:rPr>
                                  <w:color w:val="1F4E79"/>
                                  <w:sz w:val="22"/>
                                  <w:szCs w:val="22"/>
                                </w:rPr>
                                <w:t>If traffic offense is detected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3" name="Connector: Elbow 133"/>
                        <wps:cNvCnPr>
                          <a:stCxn id="126" idx="2"/>
                          <a:endCxn id="132" idx="3"/>
                        </wps:cNvCnPr>
                        <wps:spPr>
                          <a:xfrm rot="5400000">
                            <a:off x="3470886" y="1540038"/>
                            <a:ext cx="333817" cy="892445"/>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 name="Connector: Elbow 134"/>
                        <wps:cNvCnPr>
                          <a:stCxn id="117" idx="2"/>
                          <a:endCxn id="132" idx="1"/>
                        </wps:cNvCnPr>
                        <wps:spPr>
                          <a:xfrm rot="16200000" flipH="1">
                            <a:off x="1679963" y="1540941"/>
                            <a:ext cx="333802" cy="889823"/>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a:stCxn id="132" idx="0"/>
                          <a:endCxn id="125" idx="2"/>
                        </wps:cNvCnPr>
                        <wps:spPr>
                          <a:xfrm flipV="1">
                            <a:off x="2741674" y="1592910"/>
                            <a:ext cx="0" cy="29038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 name="Connector: Elbow 136"/>
                        <wps:cNvCnPr>
                          <a:stCxn id="116" idx="2"/>
                          <a:endCxn id="117" idx="0"/>
                        </wps:cNvCnPr>
                        <wps:spPr>
                          <a:xfrm rot="16200000" flipH="1">
                            <a:off x="897242" y="774345"/>
                            <a:ext cx="494178" cy="515244"/>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Connector: Elbow 137"/>
                        <wps:cNvCnPr>
                          <a:stCxn id="118" idx="2"/>
                          <a:endCxn id="126" idx="0"/>
                        </wps:cNvCnPr>
                        <wps:spPr>
                          <a:xfrm rot="5400000">
                            <a:off x="4081765" y="787280"/>
                            <a:ext cx="494573" cy="490070"/>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0C990C" id="Canvas 114" o:spid="_x0000_s1095" editas="canvas" style="width:6in;height:198.55pt;mso-position-horizontal-relative:char;mso-position-vertical-relative:line" coordsize="54864,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">
                <v:shape id="_x0000_s1096" type="#_x0000_t75" style="position:absolute;width:54864;height:25215;visibility:visible;mso-wrap-style:square" filled="t">
                  <v:fill o:detectmouseclick="t"/>
                  <v:path o:connecttype="none"/>
                </v:shape>
                <v:rect id="Rectangle 115" o:spid="_x0000_s1097" style="position:absolute;left:23023;top:2450;width:8832;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" fillcolor="#1f3763 [1608]" strokecolor="#1f4d78 [1604]" strokeweight="1pt">
                  <v:textbox inset="0,0,0,0">
                    <w:txbxContent>
                      <w:p w14:paraId="22CE7857" w14:textId="77777777" w:rsidR="00AF77D3" w:rsidRDefault="00AF77D3" w:rsidP="002D15CE">
                        <w:pPr>
                          <w:jc w:val="center"/>
                        </w:pPr>
                        <w:r>
                          <w:rPr>
                            <w:color w:val="FFFFFF"/>
                            <w:sz w:val="20"/>
                            <w:szCs w:val="20"/>
                          </w:rPr>
                          <w:t>Main Processing Unit</w:t>
                        </w:r>
                      </w:p>
                      <w:p w14:paraId="65EB766C" w14:textId="77777777" w:rsidR="00AF77D3" w:rsidRDefault="00AF77D3" w:rsidP="002D15CE">
                        <w:pPr>
                          <w:jc w:val="center"/>
                        </w:pPr>
                        <w:r>
                          <w:rPr>
                            <w:color w:val="FFFFFF"/>
                            <w:sz w:val="20"/>
                            <w:szCs w:val="20"/>
                          </w:rPr>
                          <w:t>Raspberry Pi</w:t>
                        </w:r>
                      </w:p>
                    </w:txbxContent>
                  </v:textbox>
                </v:rect>
                <v:rect id="Rectangle 116" o:spid="_x0000_s1098" style="position:absolute;left:4549;top:2450;width:863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" filled="f" strokecolor="#1f4d78 [1604]" strokeweight="1pt">
                  <v:textbox inset="0,0,0,0">
                    <w:txbxContent>
                      <w:p w14:paraId="152AFEC1" w14:textId="77777777" w:rsidR="00AF77D3" w:rsidRPr="002F7465" w:rsidRDefault="00AF77D3" w:rsidP="002D15CE">
                        <w:pPr>
                          <w:jc w:val="center"/>
                          <w:rPr>
                            <w:color w:val="1F4E79"/>
                            <w:sz w:val="22"/>
                            <w:szCs w:val="22"/>
                          </w:rPr>
                        </w:pPr>
                        <w:r w:rsidRPr="002F7465">
                          <w:rPr>
                            <w:color w:val="1F4E79"/>
                            <w:sz w:val="22"/>
                            <w:szCs w:val="22"/>
                          </w:rPr>
                          <w:t>Switch Camera ON</w:t>
                        </w:r>
                      </w:p>
                    </w:txbxContent>
                  </v:textbox>
                </v:rect>
                <v:rect id="Rectangle 117" o:spid="_x0000_s1099" style="position:absolute;left:9520;top:12793;width:89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" filled="f" strokecolor="#1f4d78 [1604]" strokeweight="1pt">
                  <v:textbox inset="0,0,0,0">
                    <w:txbxContent>
                      <w:p w14:paraId="2D7BECB5" w14:textId="77777777" w:rsidR="00AF77D3" w:rsidRPr="00D61F41" w:rsidRDefault="00AF77D3" w:rsidP="002D15CE">
                        <w:pPr>
                          <w:jc w:val="center"/>
                          <w:rPr>
                            <w:sz w:val="22"/>
                            <w:szCs w:val="22"/>
                          </w:rPr>
                        </w:pPr>
                        <w:r w:rsidRPr="00D61F41">
                          <w:rPr>
                            <w:color w:val="1F4E79"/>
                            <w:sz w:val="22"/>
                            <w:szCs w:val="22"/>
                          </w:rPr>
                          <w:t>Get Plate Snapshot</w:t>
                        </w:r>
                      </w:p>
                    </w:txbxContent>
                  </v:textbox>
                </v:rect>
                <v:rect id="Rectangle 118" o:spid="_x0000_s1100" style="position:absolute;left:41422;top:2450;width:863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" filled="f" strokecolor="#1f4d78 [1604]" strokeweight="1pt">
                  <v:textbox inset="0,0,0,0">
                    <w:txbxContent>
                      <w:p w14:paraId="0634B73F" w14:textId="77777777" w:rsidR="00AF77D3" w:rsidRPr="002F7465" w:rsidRDefault="00AF77D3" w:rsidP="002D15CE">
                        <w:pPr>
                          <w:jc w:val="center"/>
                          <w:rPr>
                            <w:sz w:val="28"/>
                            <w:szCs w:val="28"/>
                          </w:rPr>
                        </w:pPr>
                        <w:r w:rsidRPr="002F7465">
                          <w:rPr>
                            <w:color w:val="1F4E79"/>
                            <w:sz w:val="22"/>
                            <w:szCs w:val="22"/>
                          </w:rPr>
                          <w:t>Switch Laser Sensor ON</w:t>
                        </w:r>
                      </w:p>
                    </w:txbxContent>
                  </v:textbox>
                </v:rect>
                <v:shape id="Straight Arrow Connector 122" o:spid="_x0000_s1101" type="#_x0000_t32" style="position:absolute;left:31855;top:5150;width:9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" strokecolor="#002060" strokeweight=".5pt">
                  <v:stroke endarrow="block" joinstyle="miter"/>
                </v:shape>
                <v:shape id="Straight Arrow Connector 123" o:spid="_x0000_s1102" type="#_x0000_t32" style="position:absolute;left:13185;top:5150;width:98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" strokecolor="#002060" strokeweight=".5pt">
                  <v:stroke endarrow="block" joinstyle="miter"/>
                </v:shape>
                <v:rect id="Rectangle 124" o:spid="_x0000_s1103" style="position:absolute;left:20140;width:14762;height:2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j1wQAAANwAAAAPAAAAZHJzL2Rvd25yZXYueG1sRE9LawIx&#10;EL4X/A9hBG81q0i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BxeCPXBAAAA3AAAAA8AAAAA&#10;AAAAAAAAAAAABwIAAGRycy9kb3ducmV2LnhtbFBLBQYAAAAAAwADALcAAAD1AgAAAAA=&#10;" filled="f" stroked="f" strokeweight="1pt">
                  <v:textbox>
                    <w:txbxContent>
                      <w:p w14:paraId="2F66970C" w14:textId="4D4F02F1" w:rsidR="00AF77D3" w:rsidRPr="002F7465" w:rsidRDefault="00AF77D3" w:rsidP="002D15CE">
                        <w:pPr>
                          <w:jc w:val="center"/>
                          <w:rPr>
                            <w:color w:val="FF0000"/>
                          </w:rPr>
                        </w:pPr>
                        <w:r>
                          <w:rPr>
                            <w:color w:val="FF0000"/>
                            <w:sz w:val="20"/>
                            <w:szCs w:val="20"/>
                          </w:rPr>
                          <w:t xml:space="preserve">If </w:t>
                        </w:r>
                        <w:r w:rsidRPr="002F7465">
                          <w:rPr>
                            <w:color w:val="FF0000"/>
                            <w:sz w:val="20"/>
                            <w:szCs w:val="20"/>
                          </w:rPr>
                          <w:t>Traffic Signal = RED</w:t>
                        </w:r>
                      </w:p>
                    </w:txbxContent>
                  </v:textbox>
                </v:rect>
                <v:rect id="Rectangle 125" o:spid="_x0000_s1104" style="position:absolute;left:22917;top:10531;width:89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" filled="f" strokecolor="#1f4d78 [1604]" strokeweight="1pt">
                  <v:textbox inset="0,0,0,0">
                    <w:txbxContent>
                      <w:p w14:paraId="0DBD72D1" w14:textId="163F0155" w:rsidR="00AF77D3" w:rsidRDefault="00AF77D3" w:rsidP="006A30D6">
                        <w:pPr>
                          <w:jc w:val="center"/>
                        </w:pPr>
                        <w:r>
                          <w:rPr>
                            <w:color w:val="1F4E79"/>
                            <w:sz w:val="22"/>
                            <w:szCs w:val="22"/>
                          </w:rPr>
                          <w:t>Recognize Vehicle ID</w:t>
                        </w:r>
                      </w:p>
                    </w:txbxContent>
                  </v:textbox>
                </v:rect>
                <v:rect id="Rectangle 126" o:spid="_x0000_s1105" style="position:absolute;left:36522;top:12796;width:863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" filled="f" strokecolor="#1f4d78 [1604]" strokeweight="1pt">
                  <v:textbox inset="0,0,0,0">
                    <w:txbxContent>
                      <w:p w14:paraId="37EA6C08" w14:textId="3915549F" w:rsidR="00AF77D3" w:rsidRDefault="00AF77D3" w:rsidP="006A30D6">
                        <w:pPr>
                          <w:jc w:val="center"/>
                        </w:pPr>
                        <w:r>
                          <w:rPr>
                            <w:color w:val="1F4E79"/>
                            <w:sz w:val="22"/>
                            <w:szCs w:val="22"/>
                          </w:rPr>
                          <w:t>Pair with Vehicle ID Controller</w:t>
                        </w:r>
                      </w:p>
                    </w:txbxContent>
                  </v:textbox>
                </v:rect>
                <v:shape id="Straight Arrow Connector 131" o:spid="_x0000_s1106" type="#_x0000_t32" style="position:absolute;left:27416;top:7850;width:0;height:26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" strokecolor="#002060" strokeweight=".5pt">
                  <v:stroke endarrow="block" joinstyle="miter"/>
                </v:shape>
                <v:rect id="Rectangle 132" o:spid="_x0000_s1107" style="position:absolute;left:22917;top:18832;width:89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" filled="f" strokecolor="#1f4d78 [1604]" strokeweight="1pt">
                  <v:textbox inset="0,0,0,0">
                    <w:txbxContent>
                      <w:p w14:paraId="373F39E9" w14:textId="35E3BF8E" w:rsidR="00AF77D3" w:rsidRDefault="00AF77D3" w:rsidP="00E25440">
                        <w:pPr>
                          <w:jc w:val="center"/>
                        </w:pPr>
                        <w:r>
                          <w:rPr>
                            <w:color w:val="1F4E79"/>
                            <w:sz w:val="22"/>
                            <w:szCs w:val="22"/>
                          </w:rPr>
                          <w:t>If traffic offense is detected</w:t>
                        </w:r>
                      </w:p>
                    </w:txbxContent>
                  </v:textbox>
                </v:rect>
                <v:shape id="Connector: Elbow 133" o:spid="_x0000_s1108" type="#_x0000_t33" style="position:absolute;left:34709;top:15399;width:3338;height:89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" strokecolor="#002060" strokeweight=".5pt">
                  <v:stroke endarrow="block"/>
                </v:shape>
                <v:shape id="Connector: Elbow 134" o:spid="_x0000_s1109" type="#_x0000_t33" style="position:absolute;left:16799;top:15409;width:3338;height:88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" strokecolor="#002060" strokeweight=".5pt">
                  <v:stroke endarrow="block"/>
                </v:shape>
                <v:shape id="Straight Arrow Connector 135" o:spid="_x0000_s1110" type="#_x0000_t32" style="position:absolute;left:27416;top:15929;width:0;height:2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" strokecolor="#002060" strokeweight=".5pt">
                  <v:stroke endarrow="block" joinstyle="miter"/>
                </v:shape>
                <v:shape id="Connector: Elbow 136" o:spid="_x0000_s1111" type="#_x0000_t34" style="position:absolute;left:8972;top:7743;width:4942;height:515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" strokecolor="#002060" strokeweight=".5pt">
                  <v:stroke endarrow="block"/>
                </v:shape>
                <v:shape id="Connector: Elbow 137" o:spid="_x0000_s1112" type="#_x0000_t34" style="position:absolute;left:40817;top:7873;width:4946;height:49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" strokecolor="#002060" strokeweight=".5pt">
                  <v:stroke endarrow="block"/>
                </v:shape>
                <w10:anchorlock/>
              </v:group>
            </w:pict>
          </mc:Fallback>
        </mc:AlternateContent>
      </w:r>
    </w:p>
    <w:p w14:paraId="4A63F203" w14:textId="04A9EBF7" w:rsidR="00A9055B" w:rsidRPr="002B3B74" w:rsidRDefault="00726E2B" w:rsidP="002B3B74">
      <w:pPr>
        <w:pStyle w:val="Caption"/>
      </w:pPr>
      <w:r w:rsidRPr="002B3B74">
        <w:t xml:space="preserve">Figure </w:t>
      </w:r>
      <w:fldSimple w:instr=" SEQ Figure \* ARABIC ">
        <w:r w:rsidRPr="002B3B74">
          <w:rPr>
            <w:rtl/>
          </w:rPr>
          <w:t>5</w:t>
        </w:r>
      </w:fldSimple>
      <w:r w:rsidRPr="002B3B74">
        <w:t>. Traffic Monitoring Unit (Traffic-Offense Detection)</w:t>
      </w:r>
    </w:p>
    <w:p w14:paraId="04148CF8" w14:textId="61586D8C" w:rsidR="00A9055B" w:rsidRPr="00B6787D" w:rsidRDefault="00A9055B" w:rsidP="00A9055B">
      <w:pPr>
        <w:jc w:val="both"/>
      </w:pPr>
    </w:p>
    <w:p w14:paraId="0E4E71EA" w14:textId="788C07FF" w:rsidR="00726E2B" w:rsidRPr="00B6787D" w:rsidRDefault="00245502" w:rsidP="00AF77D3">
      <w:pPr>
        <w:jc w:val="both"/>
      </w:pPr>
      <w:r w:rsidRPr="00B6787D">
        <w:rPr>
          <w:rFonts w:asciiTheme="majorBidi" w:hAnsiTheme="majorBidi" w:cstheme="majorBidi"/>
        </w:rPr>
        <w:t xml:space="preserve">Figure </w:t>
      </w:r>
      <w:r w:rsidR="00945710" w:rsidRPr="00B6787D">
        <w:rPr>
          <w:rFonts w:asciiTheme="majorBidi" w:hAnsiTheme="majorBidi" w:cstheme="majorBidi"/>
        </w:rPr>
        <w:t>6</w:t>
      </w:r>
      <w:r w:rsidRPr="00B6787D">
        <w:rPr>
          <w:rFonts w:asciiTheme="majorBidi" w:hAnsiTheme="majorBidi" w:cstheme="majorBidi"/>
        </w:rPr>
        <w:t xml:space="preserve"> shows the Entity</w:t>
      </w:r>
      <w:r w:rsidR="000859C8" w:rsidRPr="00B6787D">
        <w:rPr>
          <w:rFonts w:asciiTheme="majorBidi" w:hAnsiTheme="majorBidi" w:cstheme="majorBidi"/>
        </w:rPr>
        <w:t>-</w:t>
      </w:r>
      <w:r w:rsidRPr="00B6787D">
        <w:rPr>
          <w:rFonts w:asciiTheme="majorBidi" w:hAnsiTheme="majorBidi" w:cstheme="majorBidi"/>
        </w:rPr>
        <w:t xml:space="preserve">Relationship Diagram (ERD) of the </w:t>
      </w:r>
      <w:r w:rsidR="00945710" w:rsidRPr="00B6787D">
        <w:rPr>
          <w:rFonts w:asciiTheme="majorBidi" w:hAnsiTheme="majorBidi" w:cstheme="majorBidi"/>
        </w:rPr>
        <w:t xml:space="preserve">police </w:t>
      </w:r>
      <w:r w:rsidR="005C2507" w:rsidRPr="00B6787D">
        <w:rPr>
          <w:rFonts w:asciiTheme="majorBidi" w:hAnsiTheme="majorBidi" w:cstheme="majorBidi"/>
        </w:rPr>
        <w:t xml:space="preserve">centralized database of the </w:t>
      </w:r>
      <w:r w:rsidRPr="00B6787D">
        <w:rPr>
          <w:rFonts w:asciiTheme="majorBidi" w:hAnsiTheme="majorBidi" w:cstheme="majorBidi"/>
        </w:rPr>
        <w:t xml:space="preserve">proposed </w:t>
      </w:r>
      <w:r w:rsidR="005C2507" w:rsidRPr="00B6787D">
        <w:rPr>
          <w:rFonts w:asciiTheme="majorBidi" w:hAnsiTheme="majorBidi" w:cstheme="majorBidi"/>
        </w:rPr>
        <w:t>STMS</w:t>
      </w:r>
      <w:r w:rsidR="00945710" w:rsidRPr="00B6787D">
        <w:rPr>
          <w:rFonts w:asciiTheme="majorBidi" w:hAnsiTheme="majorBidi" w:cstheme="majorBidi"/>
        </w:rPr>
        <w:t xml:space="preserve">, which describes the </w:t>
      </w:r>
      <w:r w:rsidR="004A1D94" w:rsidRPr="00B6787D">
        <w:rPr>
          <w:rFonts w:asciiTheme="majorBidi" w:hAnsiTheme="majorBidi" w:cstheme="majorBidi"/>
        </w:rPr>
        <w:t xml:space="preserve">relation among the main </w:t>
      </w:r>
      <w:r w:rsidR="00945710" w:rsidRPr="00B6787D">
        <w:rPr>
          <w:rFonts w:asciiTheme="majorBidi" w:hAnsiTheme="majorBidi" w:cstheme="majorBidi"/>
        </w:rPr>
        <w:t xml:space="preserve">entities and </w:t>
      </w:r>
      <w:r w:rsidR="004A1D94" w:rsidRPr="00B6787D">
        <w:rPr>
          <w:rFonts w:asciiTheme="majorBidi" w:hAnsiTheme="majorBidi" w:cstheme="majorBidi"/>
        </w:rPr>
        <w:t xml:space="preserve">shows </w:t>
      </w:r>
      <w:r w:rsidR="000859C8" w:rsidRPr="00B6787D">
        <w:rPr>
          <w:rFonts w:asciiTheme="majorBidi" w:hAnsiTheme="majorBidi" w:cstheme="majorBidi"/>
        </w:rPr>
        <w:t xml:space="preserve">each entity’s main </w:t>
      </w:r>
      <w:r w:rsidR="000859C8" w:rsidRPr="00B6787D">
        <w:rPr>
          <w:rFonts w:asciiTheme="majorBidi" w:hAnsiTheme="majorBidi" w:cstheme="majorBidi"/>
        </w:rPr>
        <w:lastRenderedPageBreak/>
        <w:t>attributes</w:t>
      </w:r>
      <w:r w:rsidR="00945710" w:rsidRPr="00B6787D">
        <w:rPr>
          <w:rFonts w:asciiTheme="majorBidi" w:hAnsiTheme="majorBidi" w:cstheme="majorBidi"/>
        </w:rPr>
        <w:t>.</w:t>
      </w:r>
      <w:r w:rsidR="00726E2B" w:rsidRPr="00B6787D">
        <w:rPr>
          <w:rFonts w:asciiTheme="majorBidi" w:hAnsiTheme="majorBidi" w:cstheme="majorBidi"/>
        </w:rPr>
        <w:t xml:space="preserve"> The ERD illustrates six entities with vehicle ID as the primary key, and each has its foreign key. The first entity identifies vehicles and has three additional attributes (license number, brand and description). Another entity identifies the geographical distribution of the Arduino controllers and their status (e.g. whether they are functioning or not). It has four attributes (vehicle license number, driver ID, Arduino ID, and status)</w:t>
      </w:r>
      <w:r w:rsidR="00726E2B" w:rsidRPr="00B6787D">
        <w:rPr>
          <w:rFonts w:asciiTheme="majorBidi" w:hAnsiTheme="majorBidi"/>
          <w:rtl/>
        </w:rPr>
        <w:t>.</w:t>
      </w:r>
      <w:r w:rsidR="00726E2B" w:rsidRPr="00B6787D">
        <w:rPr>
          <w:rFonts w:asciiTheme="majorBidi" w:hAnsiTheme="majorBidi"/>
        </w:rPr>
        <w:t xml:space="preserve"> </w:t>
      </w:r>
      <w:r w:rsidR="00AF77D3">
        <w:rPr>
          <w:rFonts w:asciiTheme="majorBidi" w:hAnsiTheme="majorBidi" w:cstheme="majorBidi"/>
        </w:rPr>
        <w:t>The third</w:t>
      </w:r>
      <w:r w:rsidR="00726E2B" w:rsidRPr="00B6787D">
        <w:rPr>
          <w:rFonts w:asciiTheme="majorBidi" w:hAnsiTheme="majorBidi" w:cstheme="majorBidi"/>
        </w:rPr>
        <w:t xml:space="preserve"> identifies the driver through (drive</w:t>
      </w:r>
      <w:r w:rsidR="00AF77D3">
        <w:rPr>
          <w:rFonts w:asciiTheme="majorBidi" w:hAnsiTheme="majorBidi" w:cstheme="majorBidi"/>
        </w:rPr>
        <w:t>r name, ID, driving license</w:t>
      </w:r>
      <w:r w:rsidR="00726E2B" w:rsidRPr="00B6787D">
        <w:rPr>
          <w:rFonts w:asciiTheme="majorBidi" w:hAnsiTheme="majorBidi" w:cstheme="majorBidi"/>
        </w:rPr>
        <w:t xml:space="preserve"> type, effective </w:t>
      </w:r>
      <w:r w:rsidR="00AF77D3">
        <w:rPr>
          <w:rFonts w:asciiTheme="majorBidi" w:hAnsiTheme="majorBidi" w:cstheme="majorBidi"/>
        </w:rPr>
        <w:t>and expiry dates, mobile number</w:t>
      </w:r>
      <w:r w:rsidR="00726E2B" w:rsidRPr="00B6787D">
        <w:rPr>
          <w:rFonts w:asciiTheme="majorBidi" w:hAnsiTheme="majorBidi" w:cstheme="majorBidi"/>
        </w:rPr>
        <w:t xml:space="preserve"> and e-mail). The fourth entity identif</w:t>
      </w:r>
      <w:r w:rsidR="00AF77D3">
        <w:rPr>
          <w:rFonts w:asciiTheme="majorBidi" w:hAnsiTheme="majorBidi" w:cstheme="majorBidi"/>
        </w:rPr>
        <w:t>ies traffic offenses to</w:t>
      </w:r>
      <w:r w:rsidR="00726E2B" w:rsidRPr="00B6787D">
        <w:rPr>
          <w:rFonts w:asciiTheme="majorBidi" w:hAnsiTheme="majorBidi" w:cstheme="majorBidi"/>
        </w:rPr>
        <w:t xml:space="preserve"> </w:t>
      </w:r>
      <w:r w:rsidR="00AF77D3">
        <w:rPr>
          <w:rFonts w:asciiTheme="majorBidi" w:hAnsiTheme="majorBidi" w:cstheme="majorBidi"/>
        </w:rPr>
        <w:t>be recorded when they occur,</w:t>
      </w:r>
      <w:r w:rsidR="00726E2B" w:rsidRPr="00B6787D">
        <w:rPr>
          <w:rFonts w:asciiTheme="majorBidi" w:hAnsiTheme="majorBidi" w:cstheme="majorBidi"/>
        </w:rPr>
        <w:t xml:space="preserve"> </w:t>
      </w:r>
      <w:r w:rsidR="00AF77D3">
        <w:rPr>
          <w:rFonts w:asciiTheme="majorBidi" w:hAnsiTheme="majorBidi" w:cstheme="majorBidi"/>
        </w:rPr>
        <w:t xml:space="preserve">and </w:t>
      </w:r>
      <w:r w:rsidR="00726E2B" w:rsidRPr="00B6787D">
        <w:rPr>
          <w:rFonts w:asciiTheme="majorBidi" w:hAnsiTheme="majorBidi" w:cstheme="majorBidi"/>
        </w:rPr>
        <w:t>has eight attributes (driver and vehicle IDs, offense number, date and time, fine payment due and initial/final amounts, as well as notes). Finally, two more entities identify vehicle license type and traffic offense type. Each has a description attribute.</w:t>
      </w:r>
    </w:p>
    <w:p w14:paraId="71718B19" w14:textId="2BF22662" w:rsidR="00245502" w:rsidRPr="00B6787D" w:rsidRDefault="00245502" w:rsidP="00245502"/>
    <w:p w14:paraId="37EBFAD1" w14:textId="4EC348BF" w:rsidR="006638BA" w:rsidRPr="00B6787D" w:rsidRDefault="00C83271" w:rsidP="00051D55">
      <w:pPr>
        <w:keepNext/>
        <w:bidi/>
        <w:spacing w:after="120"/>
        <w:jc w:val="center"/>
      </w:pPr>
      <w:r w:rsidRPr="00B6787D">
        <w:rPr>
          <w:rFonts w:asciiTheme="majorBidi" w:hAnsiTheme="majorBidi" w:cstheme="majorBidi"/>
          <w:noProof/>
        </w:rPr>
        <w:drawing>
          <wp:inline distT="0" distB="0" distL="0" distR="0" wp14:anchorId="651BDCF7" wp14:editId="78F8CC1D">
            <wp:extent cx="3634134" cy="630936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4134" cy="6309360"/>
                    </a:xfrm>
                    <a:prstGeom prst="rect">
                      <a:avLst/>
                    </a:prstGeom>
                    <a:noFill/>
                    <a:ln>
                      <a:noFill/>
                    </a:ln>
                  </pic:spPr>
                </pic:pic>
              </a:graphicData>
            </a:graphic>
          </wp:inline>
        </w:drawing>
      </w:r>
    </w:p>
    <w:p w14:paraId="304F8147" w14:textId="765DC9C3" w:rsidR="006638BA" w:rsidRPr="00B6787D" w:rsidRDefault="006638BA" w:rsidP="002B3B74">
      <w:pPr>
        <w:pStyle w:val="Caption"/>
      </w:pPr>
      <w:r w:rsidRPr="00B6787D">
        <w:t xml:space="preserve">Figure </w:t>
      </w:r>
      <w:fldSimple w:instr=" SEQ Figure \* ARABIC ">
        <w:r w:rsidR="00726E2B" w:rsidRPr="00B6787D">
          <w:rPr>
            <w:noProof/>
          </w:rPr>
          <w:t>7</w:t>
        </w:r>
      </w:fldSimple>
      <w:r w:rsidRPr="00B6787D">
        <w:t xml:space="preserve">. Entity Relationship Diagram </w:t>
      </w:r>
      <w:r w:rsidR="007C705B" w:rsidRPr="00B6787D">
        <w:t xml:space="preserve">(ERD) </w:t>
      </w:r>
      <w:r w:rsidRPr="00B6787D">
        <w:t>of the proposed STMS</w:t>
      </w:r>
    </w:p>
    <w:p w14:paraId="19332B07" w14:textId="77777777" w:rsidR="00945710" w:rsidRPr="00B6787D" w:rsidRDefault="00945710" w:rsidP="00945710"/>
    <w:p w14:paraId="67FB587B" w14:textId="038682A0" w:rsidR="00945710" w:rsidRPr="004332C7" w:rsidRDefault="00945710" w:rsidP="004332C7">
      <w:pPr>
        <w:pStyle w:val="ListParagraph"/>
        <w:numPr>
          <w:ilvl w:val="1"/>
          <w:numId w:val="3"/>
        </w:numPr>
        <w:spacing w:after="120"/>
        <w:jc w:val="both"/>
        <w:rPr>
          <w:rFonts w:asciiTheme="majorBidi" w:hAnsiTheme="majorBidi" w:cstheme="majorBidi"/>
          <w:b/>
          <w:bCs/>
          <w:sz w:val="24"/>
          <w:szCs w:val="24"/>
          <w:lang w:eastAsia="zh-CN"/>
        </w:rPr>
      </w:pPr>
      <w:r w:rsidRPr="004332C7">
        <w:rPr>
          <w:rFonts w:asciiTheme="majorBidi" w:hAnsiTheme="majorBidi" w:cstheme="majorBidi"/>
          <w:b/>
          <w:bCs/>
          <w:sz w:val="24"/>
          <w:szCs w:val="24"/>
          <w:lang w:eastAsia="zh-CN"/>
        </w:rPr>
        <w:t>STMS Implementation</w:t>
      </w:r>
    </w:p>
    <w:p w14:paraId="7A9B6314" w14:textId="5F929300" w:rsidR="00945710" w:rsidRPr="00B6787D" w:rsidRDefault="000859C8" w:rsidP="00A05F81">
      <w:pPr>
        <w:jc w:val="both"/>
        <w:rPr>
          <w:rFonts w:asciiTheme="majorBidi" w:hAnsiTheme="majorBidi" w:cstheme="majorBidi"/>
        </w:rPr>
      </w:pPr>
      <w:r w:rsidRPr="00B6787D">
        <w:rPr>
          <w:rFonts w:asciiTheme="majorBidi" w:hAnsiTheme="majorBidi" w:cstheme="majorBidi"/>
        </w:rPr>
        <w:t>Figure</w:t>
      </w:r>
      <w:r w:rsidR="00945710" w:rsidRPr="00B6787D">
        <w:rPr>
          <w:rFonts w:asciiTheme="majorBidi" w:hAnsiTheme="majorBidi" w:cstheme="majorBidi"/>
        </w:rPr>
        <w:t xml:space="preserve"> 7 shows a block diagram of the implemented case of our proposed STMS related to crossing red signals. When the traffic light becomes red, the sensors or cameras turn on and recognize the ID </w:t>
      </w:r>
      <w:r w:rsidR="00945710" w:rsidRPr="00B6787D">
        <w:rPr>
          <w:rFonts w:asciiTheme="majorBidi" w:hAnsiTheme="majorBidi" w:cstheme="majorBidi"/>
        </w:rPr>
        <w:lastRenderedPageBreak/>
        <w:t>(e.g.</w:t>
      </w:r>
      <w:r w:rsidRPr="00B6787D">
        <w:rPr>
          <w:rFonts w:asciiTheme="majorBidi" w:hAnsiTheme="majorBidi" w:cstheme="majorBidi"/>
        </w:rPr>
        <w:t>,</w:t>
      </w:r>
      <w:r w:rsidR="00945710" w:rsidRPr="00B6787D">
        <w:rPr>
          <w:rFonts w:asciiTheme="majorBidi" w:hAnsiTheme="majorBidi" w:cstheme="majorBidi"/>
        </w:rPr>
        <w:t xml:space="preserve"> the plate number) of the vehicle committing a traffic offense. In turn, the system sends a query via a secure communication link through the Internet to a central database of the traffic police, inquiring the mobile phone number of the owner and/or the driver of the vehicle. Then, the system records a traffic offense, issues an e-ticket, and sends it immediately to the offender’s mobile phone, specifying the offense location, time, and fine amount. The same procedure is applied to other traffic offenses with some modifications depending on the offense type and requirements.</w:t>
      </w:r>
    </w:p>
    <w:p w14:paraId="3634F26C" w14:textId="77777777" w:rsidR="00945710" w:rsidRPr="00B6787D" w:rsidRDefault="00945710" w:rsidP="00945710"/>
    <w:p w14:paraId="2844F253" w14:textId="6E0856B1" w:rsidR="00945710" w:rsidRPr="00B6787D" w:rsidRDefault="00D60666" w:rsidP="00945710">
      <w:r w:rsidRPr="00B6787D">
        <w:rPr>
          <w:noProof/>
        </w:rPr>
        <w:drawing>
          <wp:inline distT="0" distB="0" distL="0" distR="0" wp14:anchorId="50F2A4BC" wp14:editId="1B24B89F">
            <wp:extent cx="6120765" cy="508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de1.pn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120765" cy="5089525"/>
                    </a:xfrm>
                    <a:prstGeom prst="rect">
                      <a:avLst/>
                    </a:prstGeom>
                  </pic:spPr>
                </pic:pic>
              </a:graphicData>
            </a:graphic>
          </wp:inline>
        </w:drawing>
      </w:r>
    </w:p>
    <w:p w14:paraId="781132DD" w14:textId="2A70C992" w:rsidR="00945710" w:rsidRPr="00B6787D" w:rsidRDefault="00945710" w:rsidP="002B3B74">
      <w:pPr>
        <w:pStyle w:val="Caption"/>
      </w:pPr>
      <w:r w:rsidRPr="00B6787D">
        <w:t xml:space="preserve">Figure </w:t>
      </w:r>
      <w:fldSimple w:instr=" SEQ Figure \* ARABIC ">
        <w:r w:rsidR="00726E2B" w:rsidRPr="00B6787D">
          <w:rPr>
            <w:noProof/>
            <w:rtl/>
          </w:rPr>
          <w:t>8</w:t>
        </w:r>
      </w:fldSimple>
      <w:r w:rsidRPr="00B6787D">
        <w:t>. The Case of Running Red Light Offense Detection using Pi Camera.</w:t>
      </w:r>
    </w:p>
    <w:p w14:paraId="3A921381" w14:textId="77777777" w:rsidR="00945710" w:rsidRPr="00B6787D" w:rsidRDefault="00945710" w:rsidP="00945710"/>
    <w:p w14:paraId="2AE600D8" w14:textId="4AE26B53" w:rsidR="00CA184D" w:rsidRPr="00B6787D" w:rsidRDefault="000859C8" w:rsidP="00901283">
      <w:pPr>
        <w:jc w:val="both"/>
      </w:pPr>
      <w:r w:rsidRPr="00B6787D">
        <w:t>As shown in Figure</w:t>
      </w:r>
      <w:r w:rsidR="00A05F81" w:rsidRPr="00B6787D">
        <w:t xml:space="preserve"> 7, the prot</w:t>
      </w:r>
      <w:r w:rsidR="00CA184D" w:rsidRPr="00B6787D">
        <w:t>otype consists of three modules:</w:t>
      </w:r>
    </w:p>
    <w:p w14:paraId="0D9E0B1F" w14:textId="49674078" w:rsidR="00CA184D" w:rsidRPr="00B6787D" w:rsidRDefault="00CA184D" w:rsidP="00CA184D">
      <w:pPr>
        <w:pStyle w:val="ListParagraph"/>
        <w:numPr>
          <w:ilvl w:val="0"/>
          <w:numId w:val="26"/>
        </w:numPr>
        <w:jc w:val="both"/>
        <w:rPr>
          <w:rFonts w:asciiTheme="majorBidi" w:hAnsiTheme="majorBidi" w:cstheme="majorBidi"/>
          <w:sz w:val="24"/>
          <w:szCs w:val="24"/>
        </w:rPr>
      </w:pPr>
      <w:r w:rsidRPr="00B6787D">
        <w:rPr>
          <w:rFonts w:asciiTheme="majorBidi" w:hAnsiTheme="majorBidi" w:cstheme="majorBidi"/>
          <w:sz w:val="24"/>
          <w:szCs w:val="24"/>
        </w:rPr>
        <w:t>T</w:t>
      </w:r>
      <w:r w:rsidR="00A05F81" w:rsidRPr="00B6787D">
        <w:rPr>
          <w:rFonts w:asciiTheme="majorBidi" w:hAnsiTheme="majorBidi" w:cstheme="majorBidi"/>
          <w:sz w:val="24"/>
          <w:szCs w:val="24"/>
        </w:rPr>
        <w:t xml:space="preserve">he vehicle’s transmitter </w:t>
      </w:r>
      <w:r w:rsidR="00901283" w:rsidRPr="00B6787D">
        <w:rPr>
          <w:rFonts w:asciiTheme="majorBidi" w:hAnsiTheme="majorBidi" w:cstheme="majorBidi"/>
          <w:sz w:val="24"/>
          <w:szCs w:val="24"/>
        </w:rPr>
        <w:t>(e.g. TX RF 433</w:t>
      </w:r>
      <w:r w:rsidR="00D60666" w:rsidRPr="00B6787D">
        <w:rPr>
          <w:rFonts w:asciiTheme="majorBidi" w:hAnsiTheme="majorBidi" w:cstheme="majorBidi"/>
          <w:sz w:val="24"/>
          <w:szCs w:val="24"/>
        </w:rPr>
        <w:t>M</w:t>
      </w:r>
      <w:r w:rsidR="00901283" w:rsidRPr="00B6787D">
        <w:rPr>
          <w:rFonts w:asciiTheme="majorBidi" w:hAnsiTheme="majorBidi" w:cstheme="majorBidi"/>
          <w:sz w:val="24"/>
          <w:szCs w:val="24"/>
        </w:rPr>
        <w:t xml:space="preserve">Hz) </w:t>
      </w:r>
      <w:r w:rsidR="00A05F81" w:rsidRPr="00B6787D">
        <w:rPr>
          <w:rFonts w:asciiTheme="majorBidi" w:hAnsiTheme="majorBidi" w:cstheme="majorBidi"/>
          <w:sz w:val="24"/>
          <w:szCs w:val="24"/>
        </w:rPr>
        <w:t>that conta</w:t>
      </w:r>
      <w:r w:rsidRPr="00B6787D">
        <w:rPr>
          <w:rFonts w:asciiTheme="majorBidi" w:hAnsiTheme="majorBidi" w:cstheme="majorBidi"/>
          <w:sz w:val="24"/>
          <w:szCs w:val="24"/>
        </w:rPr>
        <w:t>ins its ID (i.e. plate number).</w:t>
      </w:r>
    </w:p>
    <w:p w14:paraId="2D3F1422" w14:textId="087599CA" w:rsidR="00CA184D" w:rsidRPr="00B6787D" w:rsidRDefault="00CA184D" w:rsidP="00CA184D">
      <w:pPr>
        <w:pStyle w:val="ListParagraph"/>
        <w:numPr>
          <w:ilvl w:val="0"/>
          <w:numId w:val="26"/>
        </w:numPr>
        <w:jc w:val="both"/>
        <w:rPr>
          <w:rFonts w:asciiTheme="majorBidi" w:hAnsiTheme="majorBidi" w:cstheme="majorBidi"/>
          <w:sz w:val="24"/>
          <w:szCs w:val="24"/>
        </w:rPr>
      </w:pPr>
      <w:r w:rsidRPr="00B6787D">
        <w:rPr>
          <w:rFonts w:asciiTheme="majorBidi" w:hAnsiTheme="majorBidi" w:cstheme="majorBidi"/>
          <w:sz w:val="24"/>
          <w:szCs w:val="24"/>
        </w:rPr>
        <w:t>T</w:t>
      </w:r>
      <w:r w:rsidR="00A05F81" w:rsidRPr="00B6787D">
        <w:rPr>
          <w:rFonts w:asciiTheme="majorBidi" w:hAnsiTheme="majorBidi" w:cstheme="majorBidi"/>
          <w:sz w:val="24"/>
          <w:szCs w:val="24"/>
        </w:rPr>
        <w:t>he road’s receiver</w:t>
      </w:r>
      <w:r w:rsidR="00901283" w:rsidRPr="00B6787D">
        <w:rPr>
          <w:rFonts w:asciiTheme="majorBidi" w:hAnsiTheme="majorBidi" w:cstheme="majorBidi"/>
          <w:sz w:val="24"/>
          <w:szCs w:val="24"/>
        </w:rPr>
        <w:t xml:space="preserve"> (e.g. RX RF 433</w:t>
      </w:r>
      <w:r w:rsidR="00D60666" w:rsidRPr="00B6787D">
        <w:rPr>
          <w:rFonts w:asciiTheme="majorBidi" w:hAnsiTheme="majorBidi" w:cstheme="majorBidi"/>
          <w:sz w:val="24"/>
          <w:szCs w:val="24"/>
        </w:rPr>
        <w:t>M</w:t>
      </w:r>
      <w:r w:rsidR="00901283" w:rsidRPr="00B6787D">
        <w:rPr>
          <w:rFonts w:asciiTheme="majorBidi" w:hAnsiTheme="majorBidi" w:cstheme="majorBidi"/>
          <w:sz w:val="24"/>
          <w:szCs w:val="24"/>
        </w:rPr>
        <w:t>Hz)</w:t>
      </w:r>
      <w:r w:rsidR="00A05F81" w:rsidRPr="00B6787D">
        <w:rPr>
          <w:rFonts w:asciiTheme="majorBidi" w:hAnsiTheme="majorBidi" w:cstheme="majorBidi"/>
          <w:sz w:val="24"/>
          <w:szCs w:val="24"/>
        </w:rPr>
        <w:t xml:space="preserve">, </w:t>
      </w:r>
      <w:r w:rsidRPr="00B6787D">
        <w:rPr>
          <w:rFonts w:asciiTheme="majorBidi" w:hAnsiTheme="majorBidi" w:cstheme="majorBidi"/>
          <w:sz w:val="24"/>
          <w:szCs w:val="24"/>
        </w:rPr>
        <w:t>which is fixed on the junctions.</w:t>
      </w:r>
    </w:p>
    <w:p w14:paraId="30F237BC" w14:textId="78205FE0" w:rsidR="00CA184D" w:rsidRPr="00B6787D" w:rsidRDefault="00CA184D" w:rsidP="00CA184D">
      <w:pPr>
        <w:pStyle w:val="ListParagraph"/>
        <w:numPr>
          <w:ilvl w:val="0"/>
          <w:numId w:val="26"/>
        </w:numPr>
        <w:jc w:val="both"/>
        <w:rPr>
          <w:rFonts w:asciiTheme="majorBidi" w:hAnsiTheme="majorBidi" w:cstheme="majorBidi"/>
          <w:sz w:val="24"/>
          <w:szCs w:val="24"/>
        </w:rPr>
      </w:pPr>
      <w:r w:rsidRPr="00B6787D">
        <w:rPr>
          <w:rFonts w:asciiTheme="majorBidi" w:hAnsiTheme="majorBidi" w:cstheme="majorBidi"/>
          <w:sz w:val="24"/>
          <w:szCs w:val="24"/>
        </w:rPr>
        <w:t>T</w:t>
      </w:r>
      <w:r w:rsidR="00A05F81" w:rsidRPr="00B6787D">
        <w:rPr>
          <w:rFonts w:asciiTheme="majorBidi" w:hAnsiTheme="majorBidi" w:cstheme="majorBidi"/>
          <w:sz w:val="24"/>
          <w:szCs w:val="24"/>
        </w:rPr>
        <w:t>he internet connection module, which co</w:t>
      </w:r>
      <w:r w:rsidR="00901283" w:rsidRPr="00B6787D">
        <w:rPr>
          <w:rFonts w:asciiTheme="majorBidi" w:hAnsiTheme="majorBidi" w:cstheme="majorBidi"/>
          <w:sz w:val="24"/>
          <w:szCs w:val="24"/>
        </w:rPr>
        <w:t>nnects to the central database via an Ethernet or GSM 3G/4G shields</w:t>
      </w:r>
      <w:r w:rsidRPr="00B6787D">
        <w:rPr>
          <w:rFonts w:asciiTheme="majorBidi" w:hAnsiTheme="majorBidi" w:cstheme="majorBidi"/>
          <w:sz w:val="24"/>
          <w:szCs w:val="24"/>
        </w:rPr>
        <w:t>.</w:t>
      </w:r>
    </w:p>
    <w:p w14:paraId="2D3CB49F" w14:textId="06DD99FF" w:rsidR="00945710" w:rsidRPr="00B6787D" w:rsidRDefault="00CA184D" w:rsidP="00CA184D">
      <w:pPr>
        <w:pStyle w:val="ListParagraph"/>
        <w:numPr>
          <w:ilvl w:val="0"/>
          <w:numId w:val="26"/>
        </w:numPr>
        <w:jc w:val="both"/>
        <w:rPr>
          <w:rFonts w:asciiTheme="majorBidi" w:hAnsiTheme="majorBidi" w:cstheme="majorBidi"/>
          <w:sz w:val="24"/>
          <w:szCs w:val="24"/>
        </w:rPr>
      </w:pPr>
      <w:r w:rsidRPr="00B6787D">
        <w:rPr>
          <w:rFonts w:asciiTheme="majorBidi" w:hAnsiTheme="majorBidi" w:cstheme="majorBidi"/>
          <w:sz w:val="24"/>
          <w:szCs w:val="24"/>
        </w:rPr>
        <w:t xml:space="preserve">The main </w:t>
      </w:r>
      <w:r w:rsidR="00901283" w:rsidRPr="00B6787D">
        <w:rPr>
          <w:rFonts w:asciiTheme="majorBidi" w:hAnsiTheme="majorBidi" w:cstheme="majorBidi"/>
          <w:sz w:val="24"/>
          <w:szCs w:val="24"/>
        </w:rPr>
        <w:t xml:space="preserve">processing unit using Raspberry Pi with a Pi Camera. </w:t>
      </w:r>
    </w:p>
    <w:p w14:paraId="7E6992D1" w14:textId="19F22A44" w:rsidR="00CA184D" w:rsidRPr="00B6787D" w:rsidRDefault="001B7B6A" w:rsidP="000859C8">
      <w:pPr>
        <w:jc w:val="both"/>
        <w:rPr>
          <w:rFonts w:asciiTheme="majorBidi" w:hAnsiTheme="majorBidi" w:cstheme="majorBidi"/>
          <w:rtl/>
        </w:rPr>
      </w:pPr>
      <w:r w:rsidRPr="00B6787D">
        <w:rPr>
          <w:rFonts w:asciiTheme="majorBidi" w:hAnsiTheme="majorBidi" w:cstheme="majorBidi"/>
        </w:rPr>
        <w:t xml:space="preserve">When the traffic signal lights </w:t>
      </w:r>
      <w:r w:rsidR="000859C8" w:rsidRPr="00B6787D">
        <w:rPr>
          <w:rFonts w:asciiTheme="majorBidi" w:hAnsiTheme="majorBidi" w:cstheme="majorBidi"/>
        </w:rPr>
        <w:t xml:space="preserve">are </w:t>
      </w:r>
      <w:r w:rsidRPr="00B6787D">
        <w:rPr>
          <w:rFonts w:asciiTheme="majorBidi" w:hAnsiTheme="majorBidi" w:cstheme="majorBidi"/>
        </w:rPr>
        <w:t xml:space="preserve">red, and the vehicle passes over the Arduino installed on the street and connected to a </w:t>
      </w:r>
      <w:r w:rsidR="00665B6F" w:rsidRPr="00B6787D">
        <w:rPr>
          <w:rFonts w:asciiTheme="majorBidi" w:hAnsiTheme="majorBidi" w:cstheme="majorBidi"/>
        </w:rPr>
        <w:t xml:space="preserve">RX RF </w:t>
      </w:r>
      <w:r w:rsidR="00176FE3" w:rsidRPr="00B6787D">
        <w:rPr>
          <w:rFonts w:asciiTheme="majorBidi" w:hAnsiTheme="majorBidi" w:cstheme="majorBidi"/>
        </w:rPr>
        <w:t>433 MHz</w:t>
      </w:r>
      <w:r w:rsidR="00665B6F" w:rsidRPr="00B6787D">
        <w:rPr>
          <w:rFonts w:asciiTheme="majorBidi" w:hAnsiTheme="majorBidi" w:cstheme="majorBidi"/>
        </w:rPr>
        <w:t xml:space="preserve"> receiver module</w:t>
      </w:r>
      <w:r w:rsidRPr="00B6787D">
        <w:rPr>
          <w:rFonts w:asciiTheme="majorBidi" w:hAnsiTheme="majorBidi" w:cstheme="majorBidi"/>
        </w:rPr>
        <w:t>, the TX RF 433MHz transmitter installed inside the vehicle sends its ID number to the receiver</w:t>
      </w:r>
      <w:r w:rsidR="00665B6F" w:rsidRPr="00B6787D">
        <w:rPr>
          <w:rFonts w:asciiTheme="majorBidi" w:hAnsiTheme="majorBidi" w:cstheme="majorBidi"/>
        </w:rPr>
        <w:t>. T</w:t>
      </w:r>
      <w:r w:rsidRPr="00B6787D">
        <w:rPr>
          <w:rFonts w:asciiTheme="majorBidi" w:hAnsiTheme="majorBidi" w:cstheme="majorBidi"/>
        </w:rPr>
        <w:t>hen</w:t>
      </w:r>
      <w:r w:rsidR="00665B6F" w:rsidRPr="00B6787D">
        <w:rPr>
          <w:rFonts w:asciiTheme="majorBidi" w:hAnsiTheme="majorBidi" w:cstheme="majorBidi"/>
        </w:rPr>
        <w:t>,</w:t>
      </w:r>
      <w:r w:rsidRPr="00B6787D">
        <w:rPr>
          <w:rFonts w:asciiTheme="majorBidi" w:hAnsiTheme="majorBidi" w:cstheme="majorBidi"/>
        </w:rPr>
        <w:t xml:space="preserve"> the Arduino </w:t>
      </w:r>
      <w:r w:rsidR="00665B6F" w:rsidRPr="00B6787D">
        <w:rPr>
          <w:rFonts w:asciiTheme="majorBidi" w:hAnsiTheme="majorBidi" w:cstheme="majorBidi"/>
        </w:rPr>
        <w:t xml:space="preserve">creates a TCP connection with the Raspberry Pi </w:t>
      </w:r>
      <w:r w:rsidRPr="00B6787D">
        <w:rPr>
          <w:rFonts w:asciiTheme="majorBidi" w:hAnsiTheme="majorBidi" w:cstheme="majorBidi"/>
        </w:rPr>
        <w:t>through the Internet co</w:t>
      </w:r>
      <w:r w:rsidR="00665B6F" w:rsidRPr="00B6787D">
        <w:rPr>
          <w:rFonts w:asciiTheme="majorBidi" w:hAnsiTheme="majorBidi" w:cstheme="majorBidi"/>
        </w:rPr>
        <w:t>nnection module</w:t>
      </w:r>
      <w:r w:rsidRPr="00B6787D">
        <w:rPr>
          <w:rFonts w:asciiTheme="majorBidi" w:hAnsiTheme="majorBidi" w:cstheme="majorBidi"/>
        </w:rPr>
        <w:t xml:space="preserve"> and sends</w:t>
      </w:r>
      <w:r w:rsidR="00665B6F" w:rsidRPr="00B6787D">
        <w:rPr>
          <w:rFonts w:asciiTheme="majorBidi" w:hAnsiTheme="majorBidi" w:cstheme="majorBidi"/>
        </w:rPr>
        <w:t xml:space="preserve"> the information to it, so the R</w:t>
      </w:r>
      <w:r w:rsidRPr="00B6787D">
        <w:rPr>
          <w:rFonts w:asciiTheme="majorBidi" w:hAnsiTheme="majorBidi" w:cstheme="majorBidi"/>
        </w:rPr>
        <w:t>aspberry</w:t>
      </w:r>
      <w:r w:rsidR="00665B6F" w:rsidRPr="00B6787D">
        <w:rPr>
          <w:rFonts w:asciiTheme="majorBidi" w:hAnsiTheme="majorBidi" w:cstheme="majorBidi"/>
        </w:rPr>
        <w:t xml:space="preserve"> Pi t</w:t>
      </w:r>
      <w:r w:rsidRPr="00B6787D">
        <w:rPr>
          <w:rFonts w:asciiTheme="majorBidi" w:hAnsiTheme="majorBidi" w:cstheme="majorBidi"/>
        </w:rPr>
        <w:t xml:space="preserve">urn on the camera and capture the image of the </w:t>
      </w:r>
      <w:r w:rsidR="00665B6F" w:rsidRPr="00B6787D">
        <w:rPr>
          <w:rFonts w:asciiTheme="majorBidi" w:hAnsiTheme="majorBidi" w:cstheme="majorBidi"/>
        </w:rPr>
        <w:t>offending</w:t>
      </w:r>
      <w:r w:rsidRPr="00B6787D">
        <w:rPr>
          <w:rFonts w:asciiTheme="majorBidi" w:hAnsiTheme="majorBidi" w:cstheme="majorBidi"/>
        </w:rPr>
        <w:t xml:space="preserve"> vehicle</w:t>
      </w:r>
      <w:r w:rsidR="00665B6F" w:rsidRPr="00B6787D">
        <w:rPr>
          <w:rFonts w:asciiTheme="majorBidi" w:hAnsiTheme="majorBidi" w:cstheme="majorBidi"/>
        </w:rPr>
        <w:t>. Accordingly,</w:t>
      </w:r>
      <w:r w:rsidRPr="00B6787D">
        <w:rPr>
          <w:rFonts w:asciiTheme="majorBidi" w:hAnsiTheme="majorBidi" w:cstheme="majorBidi"/>
        </w:rPr>
        <w:t xml:space="preserve"> the </w:t>
      </w:r>
      <w:r w:rsidR="00665B6F" w:rsidRPr="00B6787D">
        <w:rPr>
          <w:rFonts w:asciiTheme="majorBidi" w:hAnsiTheme="majorBidi" w:cstheme="majorBidi"/>
        </w:rPr>
        <w:t>Raspberry Pi</w:t>
      </w:r>
      <w:r w:rsidRPr="00B6787D">
        <w:rPr>
          <w:rFonts w:asciiTheme="majorBidi" w:hAnsiTheme="majorBidi" w:cstheme="majorBidi"/>
        </w:rPr>
        <w:t xml:space="preserve"> creates a</w:t>
      </w:r>
      <w:r w:rsidR="00665B6F" w:rsidRPr="00B6787D">
        <w:rPr>
          <w:rFonts w:asciiTheme="majorBidi" w:hAnsiTheme="majorBidi" w:cstheme="majorBidi"/>
        </w:rPr>
        <w:t>nother connection to</w:t>
      </w:r>
      <w:r w:rsidRPr="00B6787D">
        <w:rPr>
          <w:rFonts w:asciiTheme="majorBidi" w:hAnsiTheme="majorBidi" w:cstheme="majorBidi"/>
        </w:rPr>
        <w:t xml:space="preserve"> the </w:t>
      </w:r>
      <w:r w:rsidR="00665B6F" w:rsidRPr="00B6787D">
        <w:rPr>
          <w:rFonts w:asciiTheme="majorBidi" w:hAnsiTheme="majorBidi" w:cstheme="majorBidi"/>
        </w:rPr>
        <w:t xml:space="preserve">database </w:t>
      </w:r>
      <w:r w:rsidRPr="00B6787D">
        <w:rPr>
          <w:rFonts w:asciiTheme="majorBidi" w:hAnsiTheme="majorBidi" w:cstheme="majorBidi"/>
        </w:rPr>
        <w:t xml:space="preserve">server </w:t>
      </w:r>
      <w:r w:rsidR="00665B6F" w:rsidRPr="00B6787D">
        <w:rPr>
          <w:rFonts w:asciiTheme="majorBidi" w:hAnsiTheme="majorBidi" w:cstheme="majorBidi"/>
        </w:rPr>
        <w:t xml:space="preserve">through a VPN connection </w:t>
      </w:r>
      <w:r w:rsidRPr="00B6787D">
        <w:rPr>
          <w:rFonts w:asciiTheme="majorBidi" w:hAnsiTheme="majorBidi" w:cstheme="majorBidi"/>
        </w:rPr>
        <w:t xml:space="preserve">to store the </w:t>
      </w:r>
      <w:r w:rsidR="00665B6F" w:rsidRPr="00B6787D">
        <w:rPr>
          <w:rFonts w:asciiTheme="majorBidi" w:hAnsiTheme="majorBidi" w:cstheme="majorBidi"/>
        </w:rPr>
        <w:t xml:space="preserve">traffic offense </w:t>
      </w:r>
      <w:r w:rsidRPr="00B6787D">
        <w:rPr>
          <w:rFonts w:asciiTheme="majorBidi" w:hAnsiTheme="majorBidi" w:cstheme="majorBidi"/>
        </w:rPr>
        <w:t>dat</w:t>
      </w:r>
      <w:r w:rsidR="00665B6F" w:rsidRPr="00B6787D">
        <w:rPr>
          <w:rFonts w:asciiTheme="majorBidi" w:hAnsiTheme="majorBidi" w:cstheme="majorBidi"/>
        </w:rPr>
        <w:t>a, including a timestamp, the vehicles ID and</w:t>
      </w:r>
      <w:r w:rsidRPr="00B6787D">
        <w:rPr>
          <w:rFonts w:asciiTheme="majorBidi" w:hAnsiTheme="majorBidi" w:cstheme="majorBidi"/>
        </w:rPr>
        <w:t xml:space="preserve"> image</w:t>
      </w:r>
      <w:r w:rsidR="00665B6F" w:rsidRPr="00B6787D">
        <w:rPr>
          <w:rFonts w:asciiTheme="majorBidi" w:hAnsiTheme="majorBidi" w:cstheme="majorBidi"/>
        </w:rPr>
        <w:t xml:space="preserve"> while crossing the red signal</w:t>
      </w:r>
      <w:r w:rsidR="002342C1" w:rsidRPr="00B6787D">
        <w:rPr>
          <w:rFonts w:asciiTheme="majorBidi" w:hAnsiTheme="majorBidi" w:cstheme="majorBidi"/>
        </w:rPr>
        <w:t xml:space="preserve">, and the offense </w:t>
      </w:r>
      <w:r w:rsidR="002342C1" w:rsidRPr="00B6787D">
        <w:rPr>
          <w:rFonts w:asciiTheme="majorBidi" w:hAnsiTheme="majorBidi" w:cstheme="majorBidi"/>
        </w:rPr>
        <w:lastRenderedPageBreak/>
        <w:t>penalty</w:t>
      </w:r>
      <w:r w:rsidR="00665B6F" w:rsidRPr="00B6787D">
        <w:rPr>
          <w:rFonts w:asciiTheme="majorBidi" w:hAnsiTheme="majorBidi" w:cstheme="majorBidi"/>
        </w:rPr>
        <w:t xml:space="preserve">. The server </w:t>
      </w:r>
      <w:r w:rsidRPr="00B6787D">
        <w:rPr>
          <w:rFonts w:asciiTheme="majorBidi" w:hAnsiTheme="majorBidi" w:cstheme="majorBidi"/>
        </w:rPr>
        <w:t>issue</w:t>
      </w:r>
      <w:r w:rsidR="00665B6F" w:rsidRPr="00B6787D">
        <w:rPr>
          <w:rFonts w:asciiTheme="majorBidi" w:hAnsiTheme="majorBidi" w:cstheme="majorBidi"/>
        </w:rPr>
        <w:t>s</w:t>
      </w:r>
      <w:r w:rsidRPr="00B6787D">
        <w:rPr>
          <w:rFonts w:asciiTheme="majorBidi" w:hAnsiTheme="majorBidi" w:cstheme="majorBidi"/>
        </w:rPr>
        <w:t xml:space="preserve"> an e</w:t>
      </w:r>
      <w:r w:rsidR="00665B6F" w:rsidRPr="00B6787D">
        <w:rPr>
          <w:rFonts w:asciiTheme="majorBidi" w:hAnsiTheme="majorBidi" w:cstheme="majorBidi"/>
        </w:rPr>
        <w:t>-ticket</w:t>
      </w:r>
      <w:r w:rsidRPr="00B6787D">
        <w:rPr>
          <w:rFonts w:asciiTheme="majorBidi" w:hAnsiTheme="majorBidi" w:cstheme="majorBidi"/>
        </w:rPr>
        <w:t xml:space="preserve">, </w:t>
      </w:r>
      <w:r w:rsidR="002342C1" w:rsidRPr="00B6787D">
        <w:rPr>
          <w:rFonts w:asciiTheme="majorBidi" w:hAnsiTheme="majorBidi" w:cstheme="majorBidi"/>
        </w:rPr>
        <w:t>executes a query to extract</w:t>
      </w:r>
      <w:r w:rsidRPr="00B6787D">
        <w:rPr>
          <w:rFonts w:asciiTheme="majorBidi" w:hAnsiTheme="majorBidi" w:cstheme="majorBidi"/>
        </w:rPr>
        <w:t xml:space="preserve"> the driver</w:t>
      </w:r>
      <w:r w:rsidR="00C91F91" w:rsidRPr="00B6787D">
        <w:rPr>
          <w:rFonts w:asciiTheme="majorBidi" w:hAnsiTheme="majorBidi" w:cstheme="majorBidi"/>
        </w:rPr>
        <w:t>’</w:t>
      </w:r>
      <w:r w:rsidRPr="00B6787D">
        <w:rPr>
          <w:rFonts w:asciiTheme="majorBidi" w:hAnsiTheme="majorBidi" w:cstheme="majorBidi"/>
        </w:rPr>
        <w:t>s phone number</w:t>
      </w:r>
      <w:r w:rsidR="000859C8" w:rsidRPr="00B6787D">
        <w:rPr>
          <w:rFonts w:asciiTheme="majorBidi" w:hAnsiTheme="majorBidi" w:cstheme="majorBidi"/>
        </w:rPr>
        <w:t>,</w:t>
      </w:r>
      <w:r w:rsidRPr="00B6787D">
        <w:rPr>
          <w:rFonts w:asciiTheme="majorBidi" w:hAnsiTheme="majorBidi" w:cstheme="majorBidi"/>
        </w:rPr>
        <w:t xml:space="preserve"> and send</w:t>
      </w:r>
      <w:r w:rsidR="00665B6F" w:rsidRPr="00B6787D">
        <w:rPr>
          <w:rFonts w:asciiTheme="majorBidi" w:hAnsiTheme="majorBidi" w:cstheme="majorBidi"/>
        </w:rPr>
        <w:t>s</w:t>
      </w:r>
      <w:r w:rsidRPr="00B6787D">
        <w:rPr>
          <w:rFonts w:asciiTheme="majorBidi" w:hAnsiTheme="majorBidi" w:cstheme="majorBidi"/>
        </w:rPr>
        <w:t xml:space="preserve"> the </w:t>
      </w:r>
      <w:r w:rsidR="00665B6F" w:rsidRPr="00B6787D">
        <w:rPr>
          <w:rFonts w:asciiTheme="majorBidi" w:hAnsiTheme="majorBidi" w:cstheme="majorBidi"/>
        </w:rPr>
        <w:t>e-t</w:t>
      </w:r>
      <w:r w:rsidR="002342C1" w:rsidRPr="00B6787D">
        <w:rPr>
          <w:rFonts w:asciiTheme="majorBidi" w:hAnsiTheme="majorBidi" w:cstheme="majorBidi"/>
        </w:rPr>
        <w:t>i</w:t>
      </w:r>
      <w:r w:rsidR="00665B6F" w:rsidRPr="00B6787D">
        <w:rPr>
          <w:rFonts w:asciiTheme="majorBidi" w:hAnsiTheme="majorBidi" w:cstheme="majorBidi"/>
        </w:rPr>
        <w:t>cket</w:t>
      </w:r>
      <w:r w:rsidRPr="00B6787D">
        <w:rPr>
          <w:rFonts w:asciiTheme="majorBidi" w:hAnsiTheme="majorBidi" w:cstheme="majorBidi"/>
        </w:rPr>
        <w:t xml:space="preserve"> to him </w:t>
      </w:r>
      <w:r w:rsidR="000859C8" w:rsidRPr="00B6787D">
        <w:rPr>
          <w:rFonts w:asciiTheme="majorBidi" w:hAnsiTheme="majorBidi" w:cstheme="majorBidi"/>
        </w:rPr>
        <w:t>in</w:t>
      </w:r>
      <w:r w:rsidR="002342C1" w:rsidRPr="00B6787D">
        <w:rPr>
          <w:rFonts w:asciiTheme="majorBidi" w:hAnsiTheme="majorBidi" w:cstheme="majorBidi"/>
        </w:rPr>
        <w:t xml:space="preserve"> a</w:t>
      </w:r>
      <w:r w:rsidRPr="00B6787D">
        <w:rPr>
          <w:rFonts w:asciiTheme="majorBidi" w:hAnsiTheme="majorBidi" w:cstheme="majorBidi"/>
        </w:rPr>
        <w:t xml:space="preserve"> text</w:t>
      </w:r>
      <w:r w:rsidR="002342C1" w:rsidRPr="00B6787D">
        <w:rPr>
          <w:rFonts w:asciiTheme="majorBidi" w:hAnsiTheme="majorBidi" w:cstheme="majorBidi"/>
        </w:rPr>
        <w:t xml:space="preserve"> message via an SMS server</w:t>
      </w:r>
      <w:r w:rsidRPr="00B6787D">
        <w:rPr>
          <w:rFonts w:asciiTheme="majorBidi" w:hAnsiTheme="majorBidi" w:cstheme="majorBidi"/>
        </w:rPr>
        <w:t>.</w:t>
      </w:r>
    </w:p>
    <w:p w14:paraId="01089D58" w14:textId="751F3BD5" w:rsidR="001400A3" w:rsidRPr="00B6787D" w:rsidRDefault="001400A3" w:rsidP="002B3B74">
      <w:pPr>
        <w:pStyle w:val="Caption"/>
      </w:pPr>
    </w:p>
    <w:p w14:paraId="16C766EA" w14:textId="062FC6F0" w:rsidR="00E407FC" w:rsidRPr="00B6787D" w:rsidRDefault="009A1CC5" w:rsidP="006D4861">
      <w:pPr>
        <w:pStyle w:val="Heading1"/>
        <w:ind w:left="369" w:hanging="360"/>
      </w:pPr>
      <w:r w:rsidRPr="00B6787D">
        <w:t xml:space="preserve">Results and Discussion </w:t>
      </w:r>
    </w:p>
    <w:p w14:paraId="76A99E6B" w14:textId="650A894F" w:rsidR="0074617B" w:rsidRPr="00B6787D" w:rsidRDefault="0074617B" w:rsidP="002A3A9B">
      <w:pPr>
        <w:spacing w:after="120"/>
        <w:jc w:val="both"/>
        <w:rPr>
          <w:lang w:eastAsia="zh-CN"/>
        </w:rPr>
      </w:pPr>
      <w:r w:rsidRPr="00B6787D">
        <w:rPr>
          <w:lang w:eastAsia="zh-CN"/>
        </w:rPr>
        <w:t xml:space="preserve">This section shows the results of </w:t>
      </w:r>
      <w:r w:rsidR="002A3A9B">
        <w:rPr>
          <w:lang w:eastAsia="zh-CN"/>
        </w:rPr>
        <w:t>the system testing</w:t>
      </w:r>
      <w:r w:rsidR="002A3A9B" w:rsidRPr="00B6787D">
        <w:rPr>
          <w:lang w:eastAsia="zh-CN"/>
        </w:rPr>
        <w:t xml:space="preserve"> </w:t>
      </w:r>
      <w:r w:rsidR="002A3A9B">
        <w:rPr>
          <w:lang w:eastAsia="zh-CN"/>
        </w:rPr>
        <w:t xml:space="preserve">through </w:t>
      </w:r>
      <w:r w:rsidRPr="00B6787D">
        <w:rPr>
          <w:lang w:eastAsia="zh-CN"/>
        </w:rPr>
        <w:t>practical experiment</w:t>
      </w:r>
      <w:r w:rsidR="002A3A9B">
        <w:rPr>
          <w:lang w:eastAsia="zh-CN"/>
        </w:rPr>
        <w:t>s</w:t>
      </w:r>
      <w:r w:rsidRPr="00B6787D">
        <w:rPr>
          <w:lang w:eastAsia="zh-CN"/>
        </w:rPr>
        <w:t xml:space="preserve"> on the prototype for the case of running </w:t>
      </w:r>
      <w:r w:rsidR="002A3A9B">
        <w:rPr>
          <w:lang w:eastAsia="zh-CN"/>
        </w:rPr>
        <w:t xml:space="preserve">a </w:t>
      </w:r>
      <w:r w:rsidRPr="00B6787D">
        <w:rPr>
          <w:lang w:eastAsia="zh-CN"/>
        </w:rPr>
        <w:t>red light. In additio</w:t>
      </w:r>
      <w:r w:rsidR="00E1647F">
        <w:rPr>
          <w:lang w:eastAsia="zh-CN"/>
        </w:rPr>
        <w:t>n, it covers the results of the</w:t>
      </w:r>
      <w:r w:rsidRPr="00B6787D">
        <w:rPr>
          <w:lang w:eastAsia="zh-CN"/>
        </w:rPr>
        <w:t xml:space="preserve"> </w:t>
      </w:r>
      <w:r w:rsidR="00E1647F">
        <w:rPr>
          <w:lang w:eastAsia="zh-CN"/>
        </w:rPr>
        <w:t xml:space="preserve">survey based on the </w:t>
      </w:r>
      <w:r w:rsidRPr="00B6787D">
        <w:rPr>
          <w:lang w:eastAsia="zh-CN"/>
        </w:rPr>
        <w:t xml:space="preserve">quantitative </w:t>
      </w:r>
      <w:r w:rsidR="00E1647F">
        <w:rPr>
          <w:lang w:eastAsia="zh-CN"/>
        </w:rPr>
        <w:t>instrument</w:t>
      </w:r>
      <w:r w:rsidRPr="00B6787D">
        <w:rPr>
          <w:lang w:eastAsia="zh-CN"/>
        </w:rPr>
        <w:t xml:space="preserve"> (e.g. the questionn</w:t>
      </w:r>
      <w:r w:rsidR="00E1647F">
        <w:rPr>
          <w:lang w:eastAsia="zh-CN"/>
        </w:rPr>
        <w:t>aire)</w:t>
      </w:r>
      <w:r w:rsidRPr="00B6787D">
        <w:rPr>
          <w:lang w:eastAsia="zh-CN"/>
        </w:rPr>
        <w:t xml:space="preserve">. It also provides an in-depth discussion of the results. </w:t>
      </w:r>
    </w:p>
    <w:p w14:paraId="642F6B7A" w14:textId="77777777" w:rsidR="0074617B" w:rsidRPr="00B6787D" w:rsidRDefault="0074617B" w:rsidP="0074617B">
      <w:pPr>
        <w:spacing w:after="120"/>
        <w:contextualSpacing/>
        <w:jc w:val="both"/>
        <w:rPr>
          <w:rFonts w:eastAsia="Calibri"/>
          <w:lang w:eastAsia="zh-CN"/>
        </w:rPr>
      </w:pPr>
    </w:p>
    <w:p w14:paraId="0A3B03DC" w14:textId="046E1048" w:rsidR="0074617B" w:rsidRPr="00B6787D" w:rsidRDefault="00E1647F" w:rsidP="0074617B">
      <w:pPr>
        <w:numPr>
          <w:ilvl w:val="1"/>
          <w:numId w:val="3"/>
        </w:numPr>
        <w:spacing w:after="120" w:line="259" w:lineRule="auto"/>
        <w:contextualSpacing/>
        <w:jc w:val="both"/>
        <w:outlineLvl w:val="1"/>
        <w:rPr>
          <w:rFonts w:eastAsia="Calibri"/>
          <w:b/>
          <w:bCs/>
          <w:lang w:eastAsia="zh-CN"/>
        </w:rPr>
      </w:pPr>
      <w:r>
        <w:rPr>
          <w:rFonts w:eastAsia="Calibri"/>
          <w:b/>
          <w:bCs/>
          <w:lang w:eastAsia="zh-CN"/>
        </w:rPr>
        <w:t>The STMS Testing Results</w:t>
      </w:r>
      <w:r w:rsidR="0074617B" w:rsidRPr="00B6787D">
        <w:rPr>
          <w:rFonts w:eastAsia="Calibri"/>
          <w:b/>
          <w:bCs/>
          <w:lang w:eastAsia="zh-CN"/>
        </w:rPr>
        <w:t xml:space="preserve"> </w:t>
      </w:r>
    </w:p>
    <w:p w14:paraId="150FCEEA" w14:textId="7F79A5C1" w:rsidR="0074617B" w:rsidRPr="00B6787D" w:rsidRDefault="002342C1" w:rsidP="002342C1">
      <w:pPr>
        <w:spacing w:after="120"/>
        <w:jc w:val="both"/>
        <w:rPr>
          <w:lang w:eastAsia="zh-CN"/>
        </w:rPr>
      </w:pPr>
      <w:r w:rsidRPr="00B6787D">
        <w:rPr>
          <w:lang w:eastAsia="zh-CN"/>
        </w:rPr>
        <w:t>In order to prove the concept</w:t>
      </w:r>
      <w:r w:rsidR="00B601CB">
        <w:rPr>
          <w:lang w:eastAsia="zh-CN"/>
        </w:rPr>
        <w:t xml:space="preserve"> and </w:t>
      </w:r>
      <w:r w:rsidR="002A3A9B">
        <w:rPr>
          <w:lang w:eastAsia="zh-CN"/>
        </w:rPr>
        <w:t xml:space="preserve">to </w:t>
      </w:r>
      <w:r w:rsidR="00B601CB">
        <w:rPr>
          <w:lang w:eastAsia="zh-CN"/>
        </w:rPr>
        <w:t>test the proposed STMS</w:t>
      </w:r>
      <w:r w:rsidRPr="00B6787D">
        <w:rPr>
          <w:lang w:eastAsia="zh-CN"/>
        </w:rPr>
        <w:t>, the researcher</w:t>
      </w:r>
      <w:r w:rsidR="0074617B" w:rsidRPr="00B6787D">
        <w:rPr>
          <w:lang w:eastAsia="zh-CN"/>
        </w:rPr>
        <w:t xml:space="preserve"> </w:t>
      </w:r>
      <w:r w:rsidRPr="00B6787D">
        <w:rPr>
          <w:lang w:eastAsia="zh-CN"/>
        </w:rPr>
        <w:t>conducted two experiments</w:t>
      </w:r>
      <w:r w:rsidR="00935A8A" w:rsidRPr="00B6787D">
        <w:rPr>
          <w:lang w:eastAsia="zh-CN"/>
        </w:rPr>
        <w:t xml:space="preserve"> on the prototype</w:t>
      </w:r>
      <w:r w:rsidR="0074617B" w:rsidRPr="00B6787D">
        <w:rPr>
          <w:lang w:eastAsia="zh-CN"/>
        </w:rPr>
        <w:t xml:space="preserve"> since </w:t>
      </w:r>
      <w:r w:rsidRPr="00B6787D">
        <w:rPr>
          <w:lang w:eastAsia="zh-CN"/>
        </w:rPr>
        <w:t xml:space="preserve">it </w:t>
      </w:r>
      <w:proofErr w:type="gramStart"/>
      <w:r w:rsidRPr="00B6787D">
        <w:rPr>
          <w:lang w:eastAsia="zh-CN"/>
        </w:rPr>
        <w:t>was prohibited</w:t>
      </w:r>
      <w:proofErr w:type="gramEnd"/>
      <w:r w:rsidRPr="00B6787D">
        <w:rPr>
          <w:lang w:eastAsia="zh-CN"/>
        </w:rPr>
        <w:t xml:space="preserve"> to </w:t>
      </w:r>
      <w:r w:rsidR="0074617B" w:rsidRPr="00B6787D">
        <w:rPr>
          <w:lang w:eastAsia="zh-CN"/>
        </w:rPr>
        <w:t>fix it on a real traffic light, and the production of a real system requires more fund and sophisticated hardware and software. At a fixed speed of 70km/hour, we measured the response time and distance, the number of recorded traffic offenses (i.e. issued tickets), the number of received tickets through messages, and the offense-detection accuracy for a sample of 100 trials. The</w:t>
      </w:r>
      <w:r w:rsidRPr="00B6787D">
        <w:rPr>
          <w:lang w:eastAsia="zh-CN"/>
        </w:rPr>
        <w:t xml:space="preserve"> experiments </w:t>
      </w:r>
      <w:r w:rsidR="0074617B" w:rsidRPr="00B6787D">
        <w:rPr>
          <w:lang w:eastAsia="zh-CN"/>
        </w:rPr>
        <w:t>were repeate</w:t>
      </w:r>
      <w:r w:rsidRPr="00B6787D">
        <w:rPr>
          <w:lang w:eastAsia="zh-CN"/>
        </w:rPr>
        <w:t>d five times on different</w:t>
      </w:r>
      <w:r w:rsidR="0074617B" w:rsidRPr="00B6787D">
        <w:rPr>
          <w:lang w:eastAsia="zh-CN"/>
        </w:rPr>
        <w:t xml:space="preserve"> timings (Morning, Afte</w:t>
      </w:r>
      <w:r w:rsidR="000859C8" w:rsidRPr="00B6787D">
        <w:rPr>
          <w:lang w:eastAsia="zh-CN"/>
        </w:rPr>
        <w:t>rnoon, Evening, Night, and Late Night</w:t>
      </w:r>
      <w:r w:rsidR="0074617B" w:rsidRPr="00B6787D">
        <w:rPr>
          <w:lang w:eastAsia="zh-CN"/>
        </w:rPr>
        <w:t>) and weather conditions (e.g. Sunny and Rainy). The results are averaged and su</w:t>
      </w:r>
      <w:r w:rsidR="000E6E75" w:rsidRPr="00B6787D">
        <w:rPr>
          <w:lang w:eastAsia="zh-CN"/>
        </w:rPr>
        <w:t>mmarized in Tables 1 and 2.</w:t>
      </w:r>
    </w:p>
    <w:p w14:paraId="1A819F22" w14:textId="16E78B5C" w:rsidR="0074617B" w:rsidRPr="002B3B74" w:rsidRDefault="0074617B" w:rsidP="002B3B74">
      <w:pPr>
        <w:keepNext/>
        <w:jc w:val="center"/>
        <w:rPr>
          <w:i/>
          <w:iCs/>
          <w:sz w:val="20"/>
          <w:szCs w:val="20"/>
        </w:rPr>
      </w:pPr>
      <w:bookmarkStart w:id="0" w:name="_Toc58714701"/>
      <w:r w:rsidRPr="002B3B74">
        <w:rPr>
          <w:sz w:val="20"/>
          <w:szCs w:val="20"/>
        </w:rPr>
        <w:t xml:space="preserve">Table </w:t>
      </w:r>
      <w:r w:rsidRPr="002B3B74">
        <w:rPr>
          <w:sz w:val="20"/>
          <w:szCs w:val="20"/>
        </w:rPr>
        <w:fldChar w:fldCharType="begin"/>
      </w:r>
      <w:r w:rsidRPr="002B3B74">
        <w:rPr>
          <w:sz w:val="20"/>
          <w:szCs w:val="20"/>
        </w:rPr>
        <w:instrText xml:space="preserve"> SEQ Table \* ARABIC </w:instrText>
      </w:r>
      <w:r w:rsidRPr="002B3B74">
        <w:rPr>
          <w:sz w:val="20"/>
          <w:szCs w:val="20"/>
        </w:rPr>
        <w:fldChar w:fldCharType="separate"/>
      </w:r>
      <w:r w:rsidRPr="002B3B74">
        <w:rPr>
          <w:noProof/>
          <w:sz w:val="20"/>
          <w:szCs w:val="20"/>
        </w:rPr>
        <w:t>1</w:t>
      </w:r>
      <w:r w:rsidRPr="002B3B74">
        <w:rPr>
          <w:sz w:val="20"/>
          <w:szCs w:val="20"/>
        </w:rPr>
        <w:fldChar w:fldCharType="end"/>
      </w:r>
      <w:r w:rsidR="000859C8" w:rsidRPr="002B3B74">
        <w:rPr>
          <w:sz w:val="20"/>
          <w:szCs w:val="20"/>
        </w:rPr>
        <w:t xml:space="preserve">. </w:t>
      </w:r>
      <w:r w:rsidR="002B3B74" w:rsidRPr="002B3B74">
        <w:rPr>
          <w:sz w:val="20"/>
          <w:szCs w:val="20"/>
        </w:rPr>
        <w:t>Result</w:t>
      </w:r>
      <w:r w:rsidRPr="002B3B74">
        <w:rPr>
          <w:sz w:val="20"/>
          <w:szCs w:val="20"/>
        </w:rPr>
        <w:t xml:space="preserve">s </w:t>
      </w:r>
      <w:r w:rsidR="002B3B74" w:rsidRPr="002B3B74">
        <w:rPr>
          <w:sz w:val="20"/>
          <w:szCs w:val="20"/>
        </w:rPr>
        <w:t xml:space="preserve">of the Experiment </w:t>
      </w:r>
      <w:r w:rsidRPr="002B3B74">
        <w:rPr>
          <w:sz w:val="20"/>
          <w:szCs w:val="20"/>
        </w:rPr>
        <w:t xml:space="preserve">in </w:t>
      </w:r>
      <w:r w:rsidR="000859C8" w:rsidRPr="002B3B74">
        <w:rPr>
          <w:sz w:val="20"/>
          <w:szCs w:val="20"/>
        </w:rPr>
        <w:t>Sunny W</w:t>
      </w:r>
      <w:r w:rsidRPr="002B3B74">
        <w:rPr>
          <w:sz w:val="20"/>
          <w:szCs w:val="20"/>
        </w:rPr>
        <w:t>eather</w:t>
      </w:r>
      <w:bookmarkEnd w:id="0"/>
    </w:p>
    <w:p w14:paraId="03CF3514" w14:textId="77777777" w:rsidR="000859C8" w:rsidRPr="00B6787D" w:rsidRDefault="000859C8" w:rsidP="00A3578D">
      <w:pPr>
        <w:keepNext/>
        <w:rPr>
          <w:iCs/>
          <w:sz w:val="20"/>
        </w:rPr>
      </w:pPr>
    </w:p>
    <w:tbl>
      <w:tblPr>
        <w:tblW w:w="9322" w:type="dxa"/>
        <w:jc w:val="center"/>
        <w:tblLook w:val="04A0" w:firstRow="1" w:lastRow="0" w:firstColumn="1" w:lastColumn="0" w:noHBand="0" w:noVBand="1"/>
      </w:tblPr>
      <w:tblGrid>
        <w:gridCol w:w="1186"/>
        <w:gridCol w:w="1350"/>
        <w:gridCol w:w="1351"/>
        <w:gridCol w:w="1344"/>
        <w:gridCol w:w="1323"/>
        <w:gridCol w:w="1209"/>
        <w:gridCol w:w="1559"/>
      </w:tblGrid>
      <w:tr w:rsidR="0074617B" w:rsidRPr="00B6787D" w14:paraId="5BE776DB" w14:textId="77777777" w:rsidTr="0074617B">
        <w:trPr>
          <w:jc w:val="center"/>
        </w:trPr>
        <w:tc>
          <w:tcPr>
            <w:tcW w:w="1186" w:type="dxa"/>
            <w:tcBorders>
              <w:bottom w:val="single" w:sz="4" w:space="0" w:color="auto"/>
            </w:tcBorders>
            <w:shd w:val="clear" w:color="auto" w:fill="auto"/>
          </w:tcPr>
          <w:p w14:paraId="79C290B3"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Timing</w:t>
            </w:r>
          </w:p>
        </w:tc>
        <w:tc>
          <w:tcPr>
            <w:tcW w:w="1350" w:type="dxa"/>
            <w:tcBorders>
              <w:bottom w:val="single" w:sz="4" w:space="0" w:color="auto"/>
            </w:tcBorders>
            <w:shd w:val="clear" w:color="auto" w:fill="auto"/>
          </w:tcPr>
          <w:p w14:paraId="38360975" w14:textId="77777777" w:rsidR="0074617B" w:rsidRPr="00B6787D" w:rsidRDefault="0074617B" w:rsidP="0074617B">
            <w:pPr>
              <w:contextualSpacing/>
              <w:jc w:val="center"/>
              <w:rPr>
                <w:b/>
                <w:bCs/>
                <w:sz w:val="20"/>
                <w:szCs w:val="20"/>
                <w:lang w:eastAsia="zh-CN"/>
              </w:rPr>
            </w:pPr>
            <w:r w:rsidRPr="00B6787D">
              <w:rPr>
                <w:b/>
                <w:bCs/>
                <w:sz w:val="20"/>
                <w:szCs w:val="20"/>
                <w:lang w:eastAsia="zh-CN"/>
              </w:rPr>
              <w:t>Avg. Response Time (s)</w:t>
            </w:r>
          </w:p>
        </w:tc>
        <w:tc>
          <w:tcPr>
            <w:tcW w:w="1351" w:type="dxa"/>
            <w:tcBorders>
              <w:bottom w:val="single" w:sz="4" w:space="0" w:color="auto"/>
            </w:tcBorders>
            <w:shd w:val="clear" w:color="auto" w:fill="auto"/>
          </w:tcPr>
          <w:p w14:paraId="0C158CAC" w14:textId="77777777" w:rsidR="0074617B" w:rsidRPr="00B6787D" w:rsidRDefault="0074617B" w:rsidP="0074617B">
            <w:pPr>
              <w:contextualSpacing/>
              <w:jc w:val="center"/>
              <w:rPr>
                <w:b/>
                <w:bCs/>
                <w:sz w:val="20"/>
                <w:szCs w:val="20"/>
                <w:lang w:eastAsia="zh-CN"/>
              </w:rPr>
            </w:pPr>
            <w:r w:rsidRPr="00B6787D">
              <w:rPr>
                <w:b/>
                <w:bCs/>
                <w:sz w:val="20"/>
                <w:szCs w:val="20"/>
                <w:lang w:eastAsia="zh-CN"/>
              </w:rPr>
              <w:t>Avg. Response Distance (m)</w:t>
            </w:r>
          </w:p>
        </w:tc>
        <w:tc>
          <w:tcPr>
            <w:tcW w:w="1344" w:type="dxa"/>
            <w:tcBorders>
              <w:bottom w:val="single" w:sz="4" w:space="0" w:color="auto"/>
            </w:tcBorders>
            <w:shd w:val="clear" w:color="auto" w:fill="auto"/>
          </w:tcPr>
          <w:p w14:paraId="31C25AAF"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Speed (Km/Hr.)</w:t>
            </w:r>
          </w:p>
        </w:tc>
        <w:tc>
          <w:tcPr>
            <w:tcW w:w="1323" w:type="dxa"/>
            <w:tcBorders>
              <w:bottom w:val="single" w:sz="4" w:space="0" w:color="auto"/>
            </w:tcBorders>
            <w:shd w:val="clear" w:color="auto" w:fill="auto"/>
          </w:tcPr>
          <w:p w14:paraId="081DA7E5"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Recorded Traffic Offenses</w:t>
            </w:r>
          </w:p>
        </w:tc>
        <w:tc>
          <w:tcPr>
            <w:tcW w:w="1209" w:type="dxa"/>
            <w:tcBorders>
              <w:bottom w:val="single" w:sz="4" w:space="0" w:color="auto"/>
            </w:tcBorders>
            <w:shd w:val="clear" w:color="auto" w:fill="auto"/>
          </w:tcPr>
          <w:p w14:paraId="74BEB822"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No. of Received Messages</w:t>
            </w:r>
          </w:p>
        </w:tc>
        <w:tc>
          <w:tcPr>
            <w:tcW w:w="1559" w:type="dxa"/>
            <w:tcBorders>
              <w:bottom w:val="single" w:sz="4" w:space="0" w:color="auto"/>
            </w:tcBorders>
            <w:shd w:val="clear" w:color="auto" w:fill="auto"/>
          </w:tcPr>
          <w:p w14:paraId="53AAD62E"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Offense-Detection Accuracy (%)</w:t>
            </w:r>
          </w:p>
        </w:tc>
      </w:tr>
      <w:tr w:rsidR="0074617B" w:rsidRPr="00B6787D" w14:paraId="3027D877" w14:textId="77777777" w:rsidTr="0074617B">
        <w:trPr>
          <w:jc w:val="center"/>
        </w:trPr>
        <w:tc>
          <w:tcPr>
            <w:tcW w:w="1186" w:type="dxa"/>
            <w:tcBorders>
              <w:top w:val="single" w:sz="4" w:space="0" w:color="auto"/>
            </w:tcBorders>
            <w:shd w:val="clear" w:color="auto" w:fill="auto"/>
          </w:tcPr>
          <w:p w14:paraId="59C788B9"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Morning</w:t>
            </w:r>
          </w:p>
        </w:tc>
        <w:tc>
          <w:tcPr>
            <w:tcW w:w="1350" w:type="dxa"/>
            <w:tcBorders>
              <w:top w:val="single" w:sz="4" w:space="0" w:color="auto"/>
            </w:tcBorders>
            <w:shd w:val="clear" w:color="auto" w:fill="auto"/>
          </w:tcPr>
          <w:p w14:paraId="56D500E4"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0.50</w:t>
            </w:r>
          </w:p>
        </w:tc>
        <w:tc>
          <w:tcPr>
            <w:tcW w:w="1351" w:type="dxa"/>
            <w:tcBorders>
              <w:top w:val="single" w:sz="4" w:space="0" w:color="auto"/>
            </w:tcBorders>
            <w:shd w:val="clear" w:color="auto" w:fill="auto"/>
          </w:tcPr>
          <w:p w14:paraId="449002F2" w14:textId="45E23325" w:rsidR="0074617B" w:rsidRPr="00B6787D" w:rsidRDefault="0074617B" w:rsidP="0074617B">
            <w:pPr>
              <w:spacing w:after="120"/>
              <w:contextualSpacing/>
              <w:jc w:val="center"/>
              <w:rPr>
                <w:sz w:val="20"/>
                <w:szCs w:val="20"/>
                <w:lang w:eastAsia="zh-CN"/>
              </w:rPr>
            </w:pPr>
            <w:r w:rsidRPr="00B6787D">
              <w:rPr>
                <w:sz w:val="20"/>
                <w:szCs w:val="20"/>
                <w:lang w:eastAsia="zh-CN"/>
              </w:rPr>
              <w:t>09.7</w:t>
            </w:r>
          </w:p>
        </w:tc>
        <w:tc>
          <w:tcPr>
            <w:tcW w:w="1344" w:type="dxa"/>
            <w:tcBorders>
              <w:top w:val="single" w:sz="4" w:space="0" w:color="auto"/>
            </w:tcBorders>
            <w:shd w:val="clear" w:color="auto" w:fill="auto"/>
          </w:tcPr>
          <w:p w14:paraId="63CDC8C4"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70</w:t>
            </w:r>
          </w:p>
        </w:tc>
        <w:tc>
          <w:tcPr>
            <w:tcW w:w="1323" w:type="dxa"/>
            <w:tcBorders>
              <w:top w:val="single" w:sz="4" w:space="0" w:color="auto"/>
            </w:tcBorders>
            <w:shd w:val="clear" w:color="auto" w:fill="auto"/>
          </w:tcPr>
          <w:p w14:paraId="689BF2A6"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95</w:t>
            </w:r>
          </w:p>
        </w:tc>
        <w:tc>
          <w:tcPr>
            <w:tcW w:w="1209" w:type="dxa"/>
            <w:tcBorders>
              <w:top w:val="single" w:sz="4" w:space="0" w:color="auto"/>
            </w:tcBorders>
            <w:shd w:val="clear" w:color="auto" w:fill="auto"/>
          </w:tcPr>
          <w:p w14:paraId="41B8B647"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92</w:t>
            </w:r>
          </w:p>
        </w:tc>
        <w:tc>
          <w:tcPr>
            <w:tcW w:w="1559" w:type="dxa"/>
            <w:tcBorders>
              <w:top w:val="single" w:sz="4" w:space="0" w:color="auto"/>
            </w:tcBorders>
            <w:shd w:val="clear" w:color="auto" w:fill="auto"/>
          </w:tcPr>
          <w:p w14:paraId="663591D0"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95</w:t>
            </w:r>
          </w:p>
        </w:tc>
      </w:tr>
      <w:tr w:rsidR="0074617B" w:rsidRPr="00B6787D" w14:paraId="0CAFE081" w14:textId="77777777" w:rsidTr="0074617B">
        <w:trPr>
          <w:jc w:val="center"/>
        </w:trPr>
        <w:tc>
          <w:tcPr>
            <w:tcW w:w="1186" w:type="dxa"/>
            <w:shd w:val="clear" w:color="auto" w:fill="auto"/>
          </w:tcPr>
          <w:p w14:paraId="03A82965"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Afternoon</w:t>
            </w:r>
          </w:p>
        </w:tc>
        <w:tc>
          <w:tcPr>
            <w:tcW w:w="1350" w:type="dxa"/>
            <w:shd w:val="clear" w:color="auto" w:fill="auto"/>
          </w:tcPr>
          <w:p w14:paraId="6548CB33"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0.45</w:t>
            </w:r>
          </w:p>
        </w:tc>
        <w:tc>
          <w:tcPr>
            <w:tcW w:w="1351" w:type="dxa"/>
            <w:shd w:val="clear" w:color="auto" w:fill="auto"/>
          </w:tcPr>
          <w:p w14:paraId="34A8569E" w14:textId="11D0E04C" w:rsidR="0074617B" w:rsidRPr="00B6787D" w:rsidRDefault="0074617B" w:rsidP="0074617B">
            <w:pPr>
              <w:spacing w:after="120"/>
              <w:contextualSpacing/>
              <w:jc w:val="center"/>
              <w:rPr>
                <w:sz w:val="20"/>
                <w:szCs w:val="20"/>
                <w:lang w:eastAsia="zh-CN"/>
              </w:rPr>
            </w:pPr>
            <w:r w:rsidRPr="00B6787D">
              <w:rPr>
                <w:sz w:val="20"/>
                <w:szCs w:val="20"/>
                <w:lang w:eastAsia="zh-CN"/>
              </w:rPr>
              <w:t>08.8</w:t>
            </w:r>
          </w:p>
        </w:tc>
        <w:tc>
          <w:tcPr>
            <w:tcW w:w="1344" w:type="dxa"/>
            <w:shd w:val="clear" w:color="auto" w:fill="auto"/>
          </w:tcPr>
          <w:p w14:paraId="390FC53D" w14:textId="77777777" w:rsidR="0074617B" w:rsidRPr="00B6787D" w:rsidRDefault="0074617B" w:rsidP="0074617B">
            <w:pPr>
              <w:jc w:val="center"/>
            </w:pPr>
            <w:r w:rsidRPr="00B6787D">
              <w:rPr>
                <w:sz w:val="20"/>
                <w:szCs w:val="20"/>
                <w:lang w:eastAsia="zh-CN"/>
              </w:rPr>
              <w:t>70</w:t>
            </w:r>
          </w:p>
        </w:tc>
        <w:tc>
          <w:tcPr>
            <w:tcW w:w="1323" w:type="dxa"/>
            <w:shd w:val="clear" w:color="auto" w:fill="auto"/>
          </w:tcPr>
          <w:p w14:paraId="2D0E86D5"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93</w:t>
            </w:r>
          </w:p>
        </w:tc>
        <w:tc>
          <w:tcPr>
            <w:tcW w:w="1209" w:type="dxa"/>
            <w:shd w:val="clear" w:color="auto" w:fill="auto"/>
          </w:tcPr>
          <w:p w14:paraId="215772C5"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85</w:t>
            </w:r>
          </w:p>
        </w:tc>
        <w:tc>
          <w:tcPr>
            <w:tcW w:w="1559" w:type="dxa"/>
            <w:shd w:val="clear" w:color="auto" w:fill="auto"/>
          </w:tcPr>
          <w:p w14:paraId="32DABDCB"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93</w:t>
            </w:r>
          </w:p>
        </w:tc>
      </w:tr>
      <w:tr w:rsidR="0074617B" w:rsidRPr="00B6787D" w14:paraId="11EB9EC6" w14:textId="77777777" w:rsidTr="0074617B">
        <w:trPr>
          <w:jc w:val="center"/>
        </w:trPr>
        <w:tc>
          <w:tcPr>
            <w:tcW w:w="1186" w:type="dxa"/>
            <w:shd w:val="clear" w:color="auto" w:fill="auto"/>
          </w:tcPr>
          <w:p w14:paraId="52445A7A" w14:textId="7279CE09" w:rsidR="0074617B" w:rsidRPr="00B6787D" w:rsidRDefault="0074617B" w:rsidP="0074617B">
            <w:pPr>
              <w:spacing w:after="120"/>
              <w:contextualSpacing/>
              <w:jc w:val="center"/>
              <w:rPr>
                <w:b/>
                <w:bCs/>
                <w:sz w:val="20"/>
                <w:szCs w:val="20"/>
                <w:lang w:eastAsia="zh-CN"/>
              </w:rPr>
            </w:pPr>
            <w:r w:rsidRPr="00B6787D">
              <w:rPr>
                <w:b/>
                <w:bCs/>
                <w:sz w:val="20"/>
                <w:szCs w:val="20"/>
                <w:lang w:eastAsia="zh-CN"/>
              </w:rPr>
              <w:t>Evening</w:t>
            </w:r>
          </w:p>
        </w:tc>
        <w:tc>
          <w:tcPr>
            <w:tcW w:w="1350" w:type="dxa"/>
            <w:shd w:val="clear" w:color="auto" w:fill="auto"/>
          </w:tcPr>
          <w:p w14:paraId="234FDB34"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0.50</w:t>
            </w:r>
          </w:p>
        </w:tc>
        <w:tc>
          <w:tcPr>
            <w:tcW w:w="1351" w:type="dxa"/>
            <w:shd w:val="clear" w:color="auto" w:fill="auto"/>
          </w:tcPr>
          <w:p w14:paraId="49992E69" w14:textId="15396C86" w:rsidR="0074617B" w:rsidRPr="00B6787D" w:rsidRDefault="0074617B" w:rsidP="0074617B">
            <w:pPr>
              <w:spacing w:after="120"/>
              <w:contextualSpacing/>
              <w:jc w:val="center"/>
              <w:rPr>
                <w:sz w:val="20"/>
                <w:szCs w:val="20"/>
                <w:lang w:eastAsia="zh-CN"/>
              </w:rPr>
            </w:pPr>
            <w:r w:rsidRPr="00B6787D">
              <w:rPr>
                <w:sz w:val="20"/>
                <w:szCs w:val="20"/>
                <w:lang w:eastAsia="zh-CN"/>
              </w:rPr>
              <w:t>09.7</w:t>
            </w:r>
          </w:p>
        </w:tc>
        <w:tc>
          <w:tcPr>
            <w:tcW w:w="1344" w:type="dxa"/>
            <w:shd w:val="clear" w:color="auto" w:fill="auto"/>
          </w:tcPr>
          <w:p w14:paraId="149647CA" w14:textId="77777777" w:rsidR="0074617B" w:rsidRPr="00B6787D" w:rsidRDefault="0074617B" w:rsidP="0074617B">
            <w:pPr>
              <w:jc w:val="center"/>
            </w:pPr>
            <w:r w:rsidRPr="00B6787D">
              <w:rPr>
                <w:sz w:val="20"/>
                <w:szCs w:val="20"/>
                <w:lang w:eastAsia="zh-CN"/>
              </w:rPr>
              <w:t>70</w:t>
            </w:r>
          </w:p>
        </w:tc>
        <w:tc>
          <w:tcPr>
            <w:tcW w:w="1323" w:type="dxa"/>
            <w:shd w:val="clear" w:color="auto" w:fill="auto"/>
          </w:tcPr>
          <w:p w14:paraId="644CDB76"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89</w:t>
            </w:r>
          </w:p>
        </w:tc>
        <w:tc>
          <w:tcPr>
            <w:tcW w:w="1209" w:type="dxa"/>
            <w:shd w:val="clear" w:color="auto" w:fill="auto"/>
          </w:tcPr>
          <w:p w14:paraId="738C17DA"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80</w:t>
            </w:r>
          </w:p>
        </w:tc>
        <w:tc>
          <w:tcPr>
            <w:tcW w:w="1559" w:type="dxa"/>
            <w:shd w:val="clear" w:color="auto" w:fill="auto"/>
          </w:tcPr>
          <w:p w14:paraId="607C0C2A"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89</w:t>
            </w:r>
          </w:p>
        </w:tc>
      </w:tr>
      <w:tr w:rsidR="0074617B" w:rsidRPr="00B6787D" w14:paraId="007B64F6" w14:textId="77777777" w:rsidTr="0074617B">
        <w:trPr>
          <w:jc w:val="center"/>
        </w:trPr>
        <w:tc>
          <w:tcPr>
            <w:tcW w:w="1186" w:type="dxa"/>
            <w:shd w:val="clear" w:color="auto" w:fill="auto"/>
          </w:tcPr>
          <w:p w14:paraId="1736BA8B"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Night</w:t>
            </w:r>
          </w:p>
        </w:tc>
        <w:tc>
          <w:tcPr>
            <w:tcW w:w="1350" w:type="dxa"/>
            <w:shd w:val="clear" w:color="auto" w:fill="auto"/>
          </w:tcPr>
          <w:p w14:paraId="299F2B35"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0.58</w:t>
            </w:r>
          </w:p>
        </w:tc>
        <w:tc>
          <w:tcPr>
            <w:tcW w:w="1351" w:type="dxa"/>
            <w:shd w:val="clear" w:color="auto" w:fill="auto"/>
          </w:tcPr>
          <w:p w14:paraId="5A495962"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11.3</w:t>
            </w:r>
          </w:p>
        </w:tc>
        <w:tc>
          <w:tcPr>
            <w:tcW w:w="1344" w:type="dxa"/>
            <w:shd w:val="clear" w:color="auto" w:fill="auto"/>
          </w:tcPr>
          <w:p w14:paraId="4AF6E93B" w14:textId="77777777" w:rsidR="0074617B" w:rsidRPr="00B6787D" w:rsidRDefault="0074617B" w:rsidP="0074617B">
            <w:pPr>
              <w:jc w:val="center"/>
            </w:pPr>
            <w:r w:rsidRPr="00B6787D">
              <w:rPr>
                <w:sz w:val="20"/>
                <w:szCs w:val="20"/>
                <w:lang w:eastAsia="zh-CN"/>
              </w:rPr>
              <w:t>70</w:t>
            </w:r>
          </w:p>
        </w:tc>
        <w:tc>
          <w:tcPr>
            <w:tcW w:w="1323" w:type="dxa"/>
            <w:shd w:val="clear" w:color="auto" w:fill="auto"/>
          </w:tcPr>
          <w:p w14:paraId="7D5E5419"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78</w:t>
            </w:r>
          </w:p>
        </w:tc>
        <w:tc>
          <w:tcPr>
            <w:tcW w:w="1209" w:type="dxa"/>
            <w:shd w:val="clear" w:color="auto" w:fill="auto"/>
          </w:tcPr>
          <w:p w14:paraId="26CD30DB"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75</w:t>
            </w:r>
          </w:p>
        </w:tc>
        <w:tc>
          <w:tcPr>
            <w:tcW w:w="1559" w:type="dxa"/>
            <w:shd w:val="clear" w:color="auto" w:fill="auto"/>
          </w:tcPr>
          <w:p w14:paraId="28D7F915"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78</w:t>
            </w:r>
          </w:p>
        </w:tc>
      </w:tr>
      <w:tr w:rsidR="0074617B" w:rsidRPr="00B6787D" w14:paraId="2BD0D4F0" w14:textId="77777777" w:rsidTr="0074617B">
        <w:trPr>
          <w:jc w:val="center"/>
        </w:trPr>
        <w:tc>
          <w:tcPr>
            <w:tcW w:w="1186" w:type="dxa"/>
            <w:shd w:val="clear" w:color="auto" w:fill="auto"/>
          </w:tcPr>
          <w:p w14:paraId="18DCEC0A" w14:textId="5BB45092" w:rsidR="0074617B" w:rsidRPr="00B6787D" w:rsidRDefault="0074617B" w:rsidP="0074617B">
            <w:pPr>
              <w:spacing w:after="120"/>
              <w:contextualSpacing/>
              <w:jc w:val="center"/>
              <w:rPr>
                <w:b/>
                <w:bCs/>
                <w:sz w:val="20"/>
                <w:szCs w:val="20"/>
                <w:lang w:eastAsia="zh-CN"/>
              </w:rPr>
            </w:pPr>
            <w:r w:rsidRPr="00B6787D">
              <w:rPr>
                <w:b/>
                <w:bCs/>
                <w:sz w:val="20"/>
                <w:szCs w:val="20"/>
                <w:lang w:eastAsia="zh-CN"/>
              </w:rPr>
              <w:t>Late</w:t>
            </w:r>
            <w:r w:rsidR="00484ECF" w:rsidRPr="00B6787D">
              <w:rPr>
                <w:b/>
                <w:bCs/>
                <w:sz w:val="20"/>
                <w:szCs w:val="20"/>
                <w:lang w:eastAsia="zh-CN"/>
              </w:rPr>
              <w:t xml:space="preserve"> Night</w:t>
            </w:r>
          </w:p>
        </w:tc>
        <w:tc>
          <w:tcPr>
            <w:tcW w:w="1350" w:type="dxa"/>
            <w:shd w:val="clear" w:color="auto" w:fill="auto"/>
          </w:tcPr>
          <w:p w14:paraId="6E57F7B9"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0.56</w:t>
            </w:r>
          </w:p>
        </w:tc>
        <w:tc>
          <w:tcPr>
            <w:tcW w:w="1351" w:type="dxa"/>
            <w:shd w:val="clear" w:color="auto" w:fill="auto"/>
          </w:tcPr>
          <w:p w14:paraId="3FC77379"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10.9</w:t>
            </w:r>
          </w:p>
        </w:tc>
        <w:tc>
          <w:tcPr>
            <w:tcW w:w="1344" w:type="dxa"/>
            <w:shd w:val="clear" w:color="auto" w:fill="auto"/>
          </w:tcPr>
          <w:p w14:paraId="61A5C38B" w14:textId="77777777" w:rsidR="0074617B" w:rsidRPr="00B6787D" w:rsidRDefault="0074617B" w:rsidP="0074617B">
            <w:pPr>
              <w:jc w:val="center"/>
            </w:pPr>
            <w:r w:rsidRPr="00B6787D">
              <w:rPr>
                <w:sz w:val="20"/>
                <w:szCs w:val="20"/>
                <w:lang w:eastAsia="zh-CN"/>
              </w:rPr>
              <w:t>70</w:t>
            </w:r>
          </w:p>
        </w:tc>
        <w:tc>
          <w:tcPr>
            <w:tcW w:w="1323" w:type="dxa"/>
            <w:shd w:val="clear" w:color="auto" w:fill="auto"/>
          </w:tcPr>
          <w:p w14:paraId="2F4B9C7D"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75</w:t>
            </w:r>
          </w:p>
        </w:tc>
        <w:tc>
          <w:tcPr>
            <w:tcW w:w="1209" w:type="dxa"/>
            <w:shd w:val="clear" w:color="auto" w:fill="auto"/>
          </w:tcPr>
          <w:p w14:paraId="02BF3DF5"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71</w:t>
            </w:r>
          </w:p>
        </w:tc>
        <w:tc>
          <w:tcPr>
            <w:tcW w:w="1559" w:type="dxa"/>
            <w:shd w:val="clear" w:color="auto" w:fill="auto"/>
          </w:tcPr>
          <w:p w14:paraId="7DB88B9C"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75</w:t>
            </w:r>
          </w:p>
        </w:tc>
      </w:tr>
      <w:tr w:rsidR="0074617B" w:rsidRPr="00B6787D" w14:paraId="539EB894" w14:textId="77777777" w:rsidTr="0074617B">
        <w:trPr>
          <w:jc w:val="center"/>
        </w:trPr>
        <w:tc>
          <w:tcPr>
            <w:tcW w:w="1186" w:type="dxa"/>
            <w:shd w:val="clear" w:color="auto" w:fill="auto"/>
          </w:tcPr>
          <w:p w14:paraId="0585CFEF"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Average</w:t>
            </w:r>
          </w:p>
        </w:tc>
        <w:tc>
          <w:tcPr>
            <w:tcW w:w="1350" w:type="dxa"/>
            <w:shd w:val="clear" w:color="auto" w:fill="auto"/>
          </w:tcPr>
          <w:p w14:paraId="7986C801"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0.52</w:t>
            </w:r>
            <w:r w:rsidRPr="00B6787D">
              <w:rPr>
                <w:sz w:val="20"/>
                <w:szCs w:val="20"/>
                <w:lang w:eastAsia="zh-CN"/>
              </w:rPr>
              <w:fldChar w:fldCharType="end"/>
            </w:r>
          </w:p>
        </w:tc>
        <w:tc>
          <w:tcPr>
            <w:tcW w:w="1351" w:type="dxa"/>
            <w:shd w:val="clear" w:color="auto" w:fill="auto"/>
          </w:tcPr>
          <w:p w14:paraId="42B3D9CE" w14:textId="5DA7626F"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10.1</w:t>
            </w:r>
            <w:r w:rsidRPr="00B6787D">
              <w:rPr>
                <w:sz w:val="20"/>
                <w:szCs w:val="20"/>
                <w:lang w:eastAsia="zh-CN"/>
              </w:rPr>
              <w:fldChar w:fldCharType="end"/>
            </w:r>
          </w:p>
        </w:tc>
        <w:tc>
          <w:tcPr>
            <w:tcW w:w="1344" w:type="dxa"/>
            <w:shd w:val="clear" w:color="auto" w:fill="auto"/>
          </w:tcPr>
          <w:p w14:paraId="08B78F07"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70</w:t>
            </w:r>
          </w:p>
        </w:tc>
        <w:tc>
          <w:tcPr>
            <w:tcW w:w="1323" w:type="dxa"/>
            <w:shd w:val="clear" w:color="auto" w:fill="auto"/>
          </w:tcPr>
          <w:p w14:paraId="04F6B532"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86</w:t>
            </w:r>
            <w:r w:rsidRPr="00B6787D">
              <w:rPr>
                <w:sz w:val="20"/>
                <w:szCs w:val="20"/>
                <w:lang w:eastAsia="zh-CN"/>
              </w:rPr>
              <w:fldChar w:fldCharType="end"/>
            </w:r>
          </w:p>
        </w:tc>
        <w:tc>
          <w:tcPr>
            <w:tcW w:w="1209" w:type="dxa"/>
            <w:shd w:val="clear" w:color="auto" w:fill="auto"/>
          </w:tcPr>
          <w:p w14:paraId="0791F4BE"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80.6</w:t>
            </w:r>
            <w:r w:rsidRPr="00B6787D">
              <w:rPr>
                <w:sz w:val="20"/>
                <w:szCs w:val="20"/>
                <w:lang w:eastAsia="zh-CN"/>
              </w:rPr>
              <w:fldChar w:fldCharType="end"/>
            </w:r>
          </w:p>
        </w:tc>
        <w:tc>
          <w:tcPr>
            <w:tcW w:w="1559" w:type="dxa"/>
            <w:shd w:val="clear" w:color="auto" w:fill="auto"/>
          </w:tcPr>
          <w:p w14:paraId="0566CBA2"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86</w:t>
            </w:r>
            <w:r w:rsidRPr="00B6787D">
              <w:rPr>
                <w:sz w:val="20"/>
                <w:szCs w:val="20"/>
                <w:lang w:eastAsia="zh-CN"/>
              </w:rPr>
              <w:fldChar w:fldCharType="end"/>
            </w:r>
          </w:p>
        </w:tc>
      </w:tr>
    </w:tbl>
    <w:p w14:paraId="0B1BDE7C" w14:textId="77777777" w:rsidR="0074617B" w:rsidRPr="00B6787D" w:rsidRDefault="0074617B" w:rsidP="0074617B">
      <w:pPr>
        <w:spacing w:after="120"/>
        <w:contextualSpacing/>
        <w:jc w:val="both"/>
        <w:rPr>
          <w:lang w:eastAsia="zh-CN"/>
        </w:rPr>
      </w:pPr>
    </w:p>
    <w:p w14:paraId="4732F0EC" w14:textId="1D233A3B" w:rsidR="0074617B" w:rsidRPr="00B6787D" w:rsidRDefault="0074617B" w:rsidP="000859C8">
      <w:pPr>
        <w:keepNext/>
        <w:jc w:val="center"/>
        <w:rPr>
          <w:i/>
          <w:iCs/>
          <w:sz w:val="20"/>
          <w:szCs w:val="20"/>
        </w:rPr>
      </w:pPr>
      <w:bookmarkStart w:id="1" w:name="_Toc58714702"/>
      <w:r w:rsidRPr="00B6787D">
        <w:rPr>
          <w:sz w:val="20"/>
          <w:szCs w:val="20"/>
        </w:rPr>
        <w:t xml:space="preserve">Table </w:t>
      </w:r>
      <w:r w:rsidRPr="00B6787D">
        <w:rPr>
          <w:sz w:val="20"/>
          <w:szCs w:val="20"/>
        </w:rPr>
        <w:fldChar w:fldCharType="begin"/>
      </w:r>
      <w:r w:rsidRPr="00B6787D">
        <w:rPr>
          <w:sz w:val="20"/>
          <w:szCs w:val="20"/>
        </w:rPr>
        <w:instrText xml:space="preserve"> SEQ Table \* ARABIC </w:instrText>
      </w:r>
      <w:r w:rsidRPr="00B6787D">
        <w:rPr>
          <w:sz w:val="20"/>
          <w:szCs w:val="20"/>
        </w:rPr>
        <w:fldChar w:fldCharType="separate"/>
      </w:r>
      <w:r w:rsidRPr="00B6787D">
        <w:rPr>
          <w:noProof/>
          <w:sz w:val="20"/>
          <w:szCs w:val="20"/>
        </w:rPr>
        <w:t>2</w:t>
      </w:r>
      <w:r w:rsidRPr="00B6787D">
        <w:rPr>
          <w:sz w:val="20"/>
          <w:szCs w:val="20"/>
        </w:rPr>
        <w:fldChar w:fldCharType="end"/>
      </w:r>
      <w:r w:rsidR="000859C8" w:rsidRPr="00B6787D">
        <w:rPr>
          <w:sz w:val="20"/>
          <w:szCs w:val="20"/>
        </w:rPr>
        <w:t xml:space="preserve">. </w:t>
      </w:r>
      <w:r w:rsidRPr="00B6787D">
        <w:rPr>
          <w:sz w:val="20"/>
          <w:szCs w:val="20"/>
        </w:rPr>
        <w:t xml:space="preserve">Experiments in </w:t>
      </w:r>
      <w:r w:rsidR="000859C8" w:rsidRPr="00B6787D">
        <w:rPr>
          <w:sz w:val="20"/>
          <w:szCs w:val="20"/>
        </w:rPr>
        <w:t>Rainy W</w:t>
      </w:r>
      <w:r w:rsidRPr="00B6787D">
        <w:rPr>
          <w:sz w:val="20"/>
          <w:szCs w:val="20"/>
        </w:rPr>
        <w:t>eather</w:t>
      </w:r>
      <w:bookmarkEnd w:id="1"/>
    </w:p>
    <w:p w14:paraId="1B5D4BD2" w14:textId="77777777" w:rsidR="000859C8" w:rsidRPr="00B6787D" w:rsidRDefault="000859C8" w:rsidP="00A3578D">
      <w:pPr>
        <w:keepNext/>
        <w:jc w:val="center"/>
        <w:rPr>
          <w:sz w:val="20"/>
        </w:rPr>
      </w:pPr>
    </w:p>
    <w:tbl>
      <w:tblPr>
        <w:tblW w:w="9322" w:type="dxa"/>
        <w:jc w:val="center"/>
        <w:tblLook w:val="04A0" w:firstRow="1" w:lastRow="0" w:firstColumn="1" w:lastColumn="0" w:noHBand="0" w:noVBand="1"/>
      </w:tblPr>
      <w:tblGrid>
        <w:gridCol w:w="1186"/>
        <w:gridCol w:w="1350"/>
        <w:gridCol w:w="1351"/>
        <w:gridCol w:w="1344"/>
        <w:gridCol w:w="1323"/>
        <w:gridCol w:w="1067"/>
        <w:gridCol w:w="1701"/>
      </w:tblGrid>
      <w:tr w:rsidR="0074617B" w:rsidRPr="00B6787D" w14:paraId="6086903A" w14:textId="77777777" w:rsidTr="0074617B">
        <w:trPr>
          <w:jc w:val="center"/>
        </w:trPr>
        <w:tc>
          <w:tcPr>
            <w:tcW w:w="1186" w:type="dxa"/>
            <w:tcBorders>
              <w:bottom w:val="single" w:sz="4" w:space="0" w:color="auto"/>
            </w:tcBorders>
            <w:shd w:val="clear" w:color="auto" w:fill="auto"/>
          </w:tcPr>
          <w:p w14:paraId="08515838"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Timing</w:t>
            </w:r>
          </w:p>
        </w:tc>
        <w:tc>
          <w:tcPr>
            <w:tcW w:w="1350" w:type="dxa"/>
            <w:tcBorders>
              <w:bottom w:val="single" w:sz="4" w:space="0" w:color="auto"/>
            </w:tcBorders>
            <w:shd w:val="clear" w:color="auto" w:fill="auto"/>
          </w:tcPr>
          <w:p w14:paraId="33B1FE96"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Avg. Response Time (s)</w:t>
            </w:r>
          </w:p>
        </w:tc>
        <w:tc>
          <w:tcPr>
            <w:tcW w:w="1351" w:type="dxa"/>
            <w:tcBorders>
              <w:bottom w:val="single" w:sz="4" w:space="0" w:color="auto"/>
            </w:tcBorders>
            <w:shd w:val="clear" w:color="auto" w:fill="auto"/>
          </w:tcPr>
          <w:p w14:paraId="4E809AB5"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Avg. Response Distance (m)</w:t>
            </w:r>
          </w:p>
        </w:tc>
        <w:tc>
          <w:tcPr>
            <w:tcW w:w="1344" w:type="dxa"/>
            <w:tcBorders>
              <w:bottom w:val="single" w:sz="4" w:space="0" w:color="auto"/>
            </w:tcBorders>
            <w:shd w:val="clear" w:color="auto" w:fill="auto"/>
          </w:tcPr>
          <w:p w14:paraId="36BBDFE8"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Avg. Speed (Km/Hr.)</w:t>
            </w:r>
          </w:p>
        </w:tc>
        <w:tc>
          <w:tcPr>
            <w:tcW w:w="1323" w:type="dxa"/>
            <w:tcBorders>
              <w:bottom w:val="single" w:sz="4" w:space="0" w:color="auto"/>
            </w:tcBorders>
            <w:shd w:val="clear" w:color="auto" w:fill="auto"/>
          </w:tcPr>
          <w:p w14:paraId="60898C10"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Recorded Traffic Offenses</w:t>
            </w:r>
          </w:p>
        </w:tc>
        <w:tc>
          <w:tcPr>
            <w:tcW w:w="1067" w:type="dxa"/>
            <w:tcBorders>
              <w:bottom w:val="single" w:sz="4" w:space="0" w:color="auto"/>
            </w:tcBorders>
            <w:shd w:val="clear" w:color="auto" w:fill="auto"/>
          </w:tcPr>
          <w:p w14:paraId="17CF3847" w14:textId="701BBF4C" w:rsidR="0074617B" w:rsidRPr="00B6787D" w:rsidRDefault="0074617B" w:rsidP="0074617B">
            <w:pPr>
              <w:spacing w:after="120"/>
              <w:contextualSpacing/>
              <w:jc w:val="center"/>
              <w:rPr>
                <w:b/>
                <w:bCs/>
                <w:sz w:val="20"/>
                <w:szCs w:val="20"/>
                <w:lang w:eastAsia="zh-CN"/>
              </w:rPr>
            </w:pPr>
            <w:r w:rsidRPr="00B6787D">
              <w:rPr>
                <w:b/>
                <w:bCs/>
                <w:sz w:val="20"/>
                <w:szCs w:val="20"/>
                <w:lang w:eastAsia="zh-CN"/>
              </w:rPr>
              <w:t>No. of Received Messages</w:t>
            </w:r>
          </w:p>
        </w:tc>
        <w:tc>
          <w:tcPr>
            <w:tcW w:w="1701" w:type="dxa"/>
            <w:tcBorders>
              <w:bottom w:val="single" w:sz="4" w:space="0" w:color="auto"/>
            </w:tcBorders>
            <w:shd w:val="clear" w:color="auto" w:fill="auto"/>
          </w:tcPr>
          <w:p w14:paraId="03AEB5F1"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Offense-Detection Accuracy (%)</w:t>
            </w:r>
          </w:p>
        </w:tc>
      </w:tr>
      <w:tr w:rsidR="0074617B" w:rsidRPr="00B6787D" w14:paraId="029BF7AF" w14:textId="77777777" w:rsidTr="0074617B">
        <w:trPr>
          <w:jc w:val="center"/>
        </w:trPr>
        <w:tc>
          <w:tcPr>
            <w:tcW w:w="1186" w:type="dxa"/>
            <w:tcBorders>
              <w:top w:val="single" w:sz="4" w:space="0" w:color="auto"/>
            </w:tcBorders>
            <w:shd w:val="clear" w:color="auto" w:fill="auto"/>
          </w:tcPr>
          <w:p w14:paraId="2557EB52"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Morning</w:t>
            </w:r>
          </w:p>
        </w:tc>
        <w:tc>
          <w:tcPr>
            <w:tcW w:w="1350" w:type="dxa"/>
            <w:tcBorders>
              <w:top w:val="single" w:sz="4" w:space="0" w:color="auto"/>
            </w:tcBorders>
            <w:shd w:val="clear" w:color="auto" w:fill="auto"/>
          </w:tcPr>
          <w:p w14:paraId="38EB71FF" w14:textId="77777777" w:rsidR="0074617B" w:rsidRPr="00B6787D" w:rsidRDefault="0074617B" w:rsidP="0074617B">
            <w:pPr>
              <w:jc w:val="center"/>
              <w:rPr>
                <w:sz w:val="20"/>
                <w:szCs w:val="20"/>
                <w:lang w:eastAsia="zh-CN"/>
              </w:rPr>
            </w:pPr>
            <w:r w:rsidRPr="00B6787D">
              <w:rPr>
                <w:sz w:val="20"/>
                <w:szCs w:val="20"/>
                <w:lang w:eastAsia="zh-CN"/>
              </w:rPr>
              <w:t>0.52</w:t>
            </w:r>
          </w:p>
        </w:tc>
        <w:tc>
          <w:tcPr>
            <w:tcW w:w="1351" w:type="dxa"/>
            <w:tcBorders>
              <w:top w:val="single" w:sz="4" w:space="0" w:color="auto"/>
            </w:tcBorders>
            <w:shd w:val="clear" w:color="auto" w:fill="auto"/>
          </w:tcPr>
          <w:p w14:paraId="3B8108DF" w14:textId="77777777" w:rsidR="0074617B" w:rsidRPr="00B6787D" w:rsidRDefault="0074617B" w:rsidP="0074617B">
            <w:pPr>
              <w:jc w:val="center"/>
              <w:rPr>
                <w:sz w:val="20"/>
                <w:szCs w:val="20"/>
                <w:lang w:eastAsia="zh-CN"/>
              </w:rPr>
            </w:pPr>
            <w:r w:rsidRPr="00B6787D">
              <w:rPr>
                <w:sz w:val="20"/>
                <w:szCs w:val="20"/>
                <w:lang w:eastAsia="zh-CN"/>
              </w:rPr>
              <w:t>10.1</w:t>
            </w:r>
          </w:p>
        </w:tc>
        <w:tc>
          <w:tcPr>
            <w:tcW w:w="1344" w:type="dxa"/>
            <w:tcBorders>
              <w:top w:val="single" w:sz="4" w:space="0" w:color="auto"/>
            </w:tcBorders>
            <w:shd w:val="clear" w:color="auto" w:fill="auto"/>
          </w:tcPr>
          <w:p w14:paraId="603E268E" w14:textId="77777777" w:rsidR="0074617B" w:rsidRPr="00B6787D" w:rsidRDefault="0074617B" w:rsidP="0074617B">
            <w:pPr>
              <w:jc w:val="center"/>
            </w:pPr>
            <w:r w:rsidRPr="00B6787D">
              <w:rPr>
                <w:sz w:val="20"/>
                <w:szCs w:val="20"/>
                <w:lang w:eastAsia="zh-CN"/>
              </w:rPr>
              <w:t>70</w:t>
            </w:r>
          </w:p>
        </w:tc>
        <w:tc>
          <w:tcPr>
            <w:tcW w:w="1323" w:type="dxa"/>
            <w:tcBorders>
              <w:top w:val="single" w:sz="4" w:space="0" w:color="auto"/>
            </w:tcBorders>
            <w:shd w:val="clear" w:color="auto" w:fill="auto"/>
          </w:tcPr>
          <w:p w14:paraId="4B5A03BB"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85</w:t>
            </w:r>
          </w:p>
        </w:tc>
        <w:tc>
          <w:tcPr>
            <w:tcW w:w="1067" w:type="dxa"/>
            <w:tcBorders>
              <w:top w:val="single" w:sz="4" w:space="0" w:color="auto"/>
            </w:tcBorders>
            <w:shd w:val="clear" w:color="auto" w:fill="auto"/>
          </w:tcPr>
          <w:p w14:paraId="574DF739"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79</w:t>
            </w:r>
          </w:p>
        </w:tc>
        <w:tc>
          <w:tcPr>
            <w:tcW w:w="1701" w:type="dxa"/>
            <w:tcBorders>
              <w:top w:val="single" w:sz="4" w:space="0" w:color="auto"/>
            </w:tcBorders>
            <w:shd w:val="clear" w:color="auto" w:fill="auto"/>
          </w:tcPr>
          <w:p w14:paraId="65121AD3"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85</w:t>
            </w:r>
          </w:p>
        </w:tc>
      </w:tr>
      <w:tr w:rsidR="0074617B" w:rsidRPr="00B6787D" w14:paraId="68883040" w14:textId="77777777" w:rsidTr="0074617B">
        <w:trPr>
          <w:jc w:val="center"/>
        </w:trPr>
        <w:tc>
          <w:tcPr>
            <w:tcW w:w="1186" w:type="dxa"/>
            <w:shd w:val="clear" w:color="auto" w:fill="auto"/>
          </w:tcPr>
          <w:p w14:paraId="34799EAF"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Afternoon</w:t>
            </w:r>
          </w:p>
        </w:tc>
        <w:tc>
          <w:tcPr>
            <w:tcW w:w="1350" w:type="dxa"/>
            <w:shd w:val="clear" w:color="auto" w:fill="auto"/>
          </w:tcPr>
          <w:p w14:paraId="38C97C90" w14:textId="77777777" w:rsidR="0074617B" w:rsidRPr="00B6787D" w:rsidRDefault="0074617B" w:rsidP="0074617B">
            <w:pPr>
              <w:jc w:val="center"/>
              <w:rPr>
                <w:sz w:val="20"/>
                <w:szCs w:val="20"/>
                <w:lang w:eastAsia="zh-CN"/>
              </w:rPr>
            </w:pPr>
            <w:r w:rsidRPr="00B6787D">
              <w:rPr>
                <w:sz w:val="20"/>
                <w:szCs w:val="20"/>
                <w:lang w:eastAsia="zh-CN"/>
              </w:rPr>
              <w:t>0.47</w:t>
            </w:r>
          </w:p>
        </w:tc>
        <w:tc>
          <w:tcPr>
            <w:tcW w:w="1351" w:type="dxa"/>
            <w:shd w:val="clear" w:color="auto" w:fill="auto"/>
          </w:tcPr>
          <w:p w14:paraId="24BC7AC1" w14:textId="77777777" w:rsidR="0074617B" w:rsidRPr="00B6787D" w:rsidRDefault="0074617B" w:rsidP="0074617B">
            <w:pPr>
              <w:jc w:val="center"/>
              <w:rPr>
                <w:sz w:val="20"/>
                <w:szCs w:val="20"/>
                <w:lang w:eastAsia="zh-CN"/>
              </w:rPr>
            </w:pPr>
            <w:r w:rsidRPr="00B6787D">
              <w:rPr>
                <w:sz w:val="20"/>
                <w:szCs w:val="20"/>
                <w:lang w:eastAsia="zh-CN"/>
              </w:rPr>
              <w:t>09.1</w:t>
            </w:r>
          </w:p>
        </w:tc>
        <w:tc>
          <w:tcPr>
            <w:tcW w:w="1344" w:type="dxa"/>
            <w:shd w:val="clear" w:color="auto" w:fill="auto"/>
          </w:tcPr>
          <w:p w14:paraId="6DBDFACE" w14:textId="77777777" w:rsidR="0074617B" w:rsidRPr="00B6787D" w:rsidRDefault="0074617B" w:rsidP="0074617B">
            <w:pPr>
              <w:jc w:val="center"/>
            </w:pPr>
            <w:r w:rsidRPr="00B6787D">
              <w:rPr>
                <w:sz w:val="20"/>
                <w:szCs w:val="20"/>
                <w:lang w:eastAsia="zh-CN"/>
              </w:rPr>
              <w:t>70</w:t>
            </w:r>
          </w:p>
        </w:tc>
        <w:tc>
          <w:tcPr>
            <w:tcW w:w="1323" w:type="dxa"/>
            <w:shd w:val="clear" w:color="auto" w:fill="auto"/>
          </w:tcPr>
          <w:p w14:paraId="2C4B8F9F"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78</w:t>
            </w:r>
          </w:p>
        </w:tc>
        <w:tc>
          <w:tcPr>
            <w:tcW w:w="1067" w:type="dxa"/>
            <w:shd w:val="clear" w:color="auto" w:fill="auto"/>
          </w:tcPr>
          <w:p w14:paraId="69D1980F"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65</w:t>
            </w:r>
          </w:p>
        </w:tc>
        <w:tc>
          <w:tcPr>
            <w:tcW w:w="1701" w:type="dxa"/>
            <w:shd w:val="clear" w:color="auto" w:fill="auto"/>
          </w:tcPr>
          <w:p w14:paraId="28C3545D"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78</w:t>
            </w:r>
          </w:p>
        </w:tc>
      </w:tr>
      <w:tr w:rsidR="0074617B" w:rsidRPr="00B6787D" w14:paraId="3BA2B54D" w14:textId="77777777" w:rsidTr="0074617B">
        <w:trPr>
          <w:jc w:val="center"/>
        </w:trPr>
        <w:tc>
          <w:tcPr>
            <w:tcW w:w="1186" w:type="dxa"/>
            <w:shd w:val="clear" w:color="auto" w:fill="auto"/>
          </w:tcPr>
          <w:p w14:paraId="4BAFF77E" w14:textId="7386AE75" w:rsidR="0074617B" w:rsidRPr="00B6787D" w:rsidRDefault="0074617B" w:rsidP="0074617B">
            <w:pPr>
              <w:spacing w:after="120"/>
              <w:contextualSpacing/>
              <w:jc w:val="center"/>
              <w:rPr>
                <w:b/>
                <w:bCs/>
                <w:sz w:val="20"/>
                <w:szCs w:val="20"/>
                <w:lang w:eastAsia="zh-CN"/>
              </w:rPr>
            </w:pPr>
            <w:r w:rsidRPr="00B6787D">
              <w:rPr>
                <w:b/>
                <w:bCs/>
                <w:sz w:val="20"/>
                <w:szCs w:val="20"/>
                <w:lang w:eastAsia="zh-CN"/>
              </w:rPr>
              <w:t>Evening</w:t>
            </w:r>
          </w:p>
        </w:tc>
        <w:tc>
          <w:tcPr>
            <w:tcW w:w="1350" w:type="dxa"/>
            <w:shd w:val="clear" w:color="auto" w:fill="auto"/>
          </w:tcPr>
          <w:p w14:paraId="38B67A5C" w14:textId="77777777" w:rsidR="0074617B" w:rsidRPr="00B6787D" w:rsidRDefault="0074617B" w:rsidP="0074617B">
            <w:pPr>
              <w:jc w:val="center"/>
              <w:rPr>
                <w:sz w:val="20"/>
                <w:szCs w:val="20"/>
                <w:lang w:eastAsia="zh-CN"/>
              </w:rPr>
            </w:pPr>
            <w:r w:rsidRPr="00B6787D">
              <w:rPr>
                <w:sz w:val="20"/>
                <w:szCs w:val="20"/>
                <w:lang w:eastAsia="zh-CN"/>
              </w:rPr>
              <w:t>0.55</w:t>
            </w:r>
          </w:p>
        </w:tc>
        <w:tc>
          <w:tcPr>
            <w:tcW w:w="1351" w:type="dxa"/>
            <w:shd w:val="clear" w:color="auto" w:fill="auto"/>
          </w:tcPr>
          <w:p w14:paraId="4B80F03E" w14:textId="77777777" w:rsidR="0074617B" w:rsidRPr="00B6787D" w:rsidRDefault="0074617B" w:rsidP="0074617B">
            <w:pPr>
              <w:jc w:val="center"/>
              <w:rPr>
                <w:sz w:val="20"/>
                <w:szCs w:val="20"/>
                <w:lang w:eastAsia="zh-CN"/>
              </w:rPr>
            </w:pPr>
            <w:r w:rsidRPr="00B6787D">
              <w:rPr>
                <w:sz w:val="20"/>
                <w:szCs w:val="20"/>
                <w:lang w:eastAsia="zh-CN"/>
              </w:rPr>
              <w:t>10.7</w:t>
            </w:r>
          </w:p>
        </w:tc>
        <w:tc>
          <w:tcPr>
            <w:tcW w:w="1344" w:type="dxa"/>
            <w:shd w:val="clear" w:color="auto" w:fill="auto"/>
          </w:tcPr>
          <w:p w14:paraId="2C8D45AE" w14:textId="77777777" w:rsidR="0074617B" w:rsidRPr="00B6787D" w:rsidRDefault="0074617B" w:rsidP="0074617B">
            <w:pPr>
              <w:jc w:val="center"/>
            </w:pPr>
            <w:r w:rsidRPr="00B6787D">
              <w:rPr>
                <w:sz w:val="20"/>
                <w:szCs w:val="20"/>
                <w:lang w:eastAsia="zh-CN"/>
              </w:rPr>
              <w:t>70</w:t>
            </w:r>
          </w:p>
        </w:tc>
        <w:tc>
          <w:tcPr>
            <w:tcW w:w="1323" w:type="dxa"/>
            <w:shd w:val="clear" w:color="auto" w:fill="auto"/>
          </w:tcPr>
          <w:p w14:paraId="42B6DECE"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77</w:t>
            </w:r>
          </w:p>
        </w:tc>
        <w:tc>
          <w:tcPr>
            <w:tcW w:w="1067" w:type="dxa"/>
            <w:shd w:val="clear" w:color="auto" w:fill="auto"/>
          </w:tcPr>
          <w:p w14:paraId="7C8E6052"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66</w:t>
            </w:r>
          </w:p>
        </w:tc>
        <w:tc>
          <w:tcPr>
            <w:tcW w:w="1701" w:type="dxa"/>
            <w:shd w:val="clear" w:color="auto" w:fill="auto"/>
          </w:tcPr>
          <w:p w14:paraId="7D1221AC"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77</w:t>
            </w:r>
          </w:p>
        </w:tc>
      </w:tr>
      <w:tr w:rsidR="0074617B" w:rsidRPr="00B6787D" w14:paraId="32E42FAA" w14:textId="77777777" w:rsidTr="0074617B">
        <w:trPr>
          <w:jc w:val="center"/>
        </w:trPr>
        <w:tc>
          <w:tcPr>
            <w:tcW w:w="1186" w:type="dxa"/>
            <w:shd w:val="clear" w:color="auto" w:fill="auto"/>
          </w:tcPr>
          <w:p w14:paraId="6C122183"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Night</w:t>
            </w:r>
          </w:p>
        </w:tc>
        <w:tc>
          <w:tcPr>
            <w:tcW w:w="1350" w:type="dxa"/>
            <w:shd w:val="clear" w:color="auto" w:fill="auto"/>
          </w:tcPr>
          <w:p w14:paraId="0E9C96EE" w14:textId="77777777" w:rsidR="0074617B" w:rsidRPr="00B6787D" w:rsidRDefault="0074617B" w:rsidP="0074617B">
            <w:pPr>
              <w:jc w:val="center"/>
              <w:rPr>
                <w:sz w:val="20"/>
                <w:szCs w:val="20"/>
                <w:lang w:eastAsia="zh-CN"/>
              </w:rPr>
            </w:pPr>
            <w:r w:rsidRPr="00B6787D">
              <w:rPr>
                <w:sz w:val="20"/>
                <w:szCs w:val="20"/>
                <w:lang w:eastAsia="zh-CN"/>
              </w:rPr>
              <w:t>0.60</w:t>
            </w:r>
          </w:p>
        </w:tc>
        <w:tc>
          <w:tcPr>
            <w:tcW w:w="1351" w:type="dxa"/>
            <w:shd w:val="clear" w:color="auto" w:fill="auto"/>
          </w:tcPr>
          <w:p w14:paraId="2856D126" w14:textId="77777777" w:rsidR="0074617B" w:rsidRPr="00B6787D" w:rsidRDefault="0074617B" w:rsidP="0074617B">
            <w:pPr>
              <w:jc w:val="center"/>
              <w:rPr>
                <w:sz w:val="20"/>
                <w:szCs w:val="20"/>
                <w:lang w:eastAsia="zh-CN"/>
              </w:rPr>
            </w:pPr>
            <w:r w:rsidRPr="00B6787D">
              <w:rPr>
                <w:sz w:val="20"/>
                <w:szCs w:val="20"/>
                <w:lang w:eastAsia="zh-CN"/>
              </w:rPr>
              <w:t>11.7</w:t>
            </w:r>
          </w:p>
        </w:tc>
        <w:tc>
          <w:tcPr>
            <w:tcW w:w="1344" w:type="dxa"/>
            <w:shd w:val="clear" w:color="auto" w:fill="auto"/>
          </w:tcPr>
          <w:p w14:paraId="25A26A7C" w14:textId="77777777" w:rsidR="0074617B" w:rsidRPr="00B6787D" w:rsidRDefault="0074617B" w:rsidP="0074617B">
            <w:pPr>
              <w:jc w:val="center"/>
            </w:pPr>
            <w:r w:rsidRPr="00B6787D">
              <w:rPr>
                <w:sz w:val="20"/>
                <w:szCs w:val="20"/>
                <w:lang w:eastAsia="zh-CN"/>
              </w:rPr>
              <w:t>70</w:t>
            </w:r>
          </w:p>
        </w:tc>
        <w:tc>
          <w:tcPr>
            <w:tcW w:w="1323" w:type="dxa"/>
            <w:shd w:val="clear" w:color="auto" w:fill="auto"/>
          </w:tcPr>
          <w:p w14:paraId="62DBDC0E"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65</w:t>
            </w:r>
          </w:p>
        </w:tc>
        <w:tc>
          <w:tcPr>
            <w:tcW w:w="1067" w:type="dxa"/>
            <w:shd w:val="clear" w:color="auto" w:fill="auto"/>
          </w:tcPr>
          <w:p w14:paraId="2795EA17"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62</w:t>
            </w:r>
          </w:p>
        </w:tc>
        <w:tc>
          <w:tcPr>
            <w:tcW w:w="1701" w:type="dxa"/>
            <w:shd w:val="clear" w:color="auto" w:fill="auto"/>
          </w:tcPr>
          <w:p w14:paraId="3D424880"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65</w:t>
            </w:r>
          </w:p>
        </w:tc>
      </w:tr>
      <w:tr w:rsidR="0074617B" w:rsidRPr="00B6787D" w14:paraId="74517EF5" w14:textId="77777777" w:rsidTr="0074617B">
        <w:trPr>
          <w:jc w:val="center"/>
        </w:trPr>
        <w:tc>
          <w:tcPr>
            <w:tcW w:w="1186" w:type="dxa"/>
            <w:shd w:val="clear" w:color="auto" w:fill="auto"/>
          </w:tcPr>
          <w:p w14:paraId="77056C70" w14:textId="64E9FA11" w:rsidR="0074617B" w:rsidRPr="00B6787D" w:rsidRDefault="0074617B" w:rsidP="0074617B">
            <w:pPr>
              <w:spacing w:after="120"/>
              <w:contextualSpacing/>
              <w:jc w:val="center"/>
              <w:rPr>
                <w:b/>
                <w:bCs/>
                <w:sz w:val="20"/>
                <w:szCs w:val="20"/>
                <w:lang w:eastAsia="zh-CN"/>
              </w:rPr>
            </w:pPr>
            <w:r w:rsidRPr="00B6787D">
              <w:rPr>
                <w:b/>
                <w:bCs/>
                <w:sz w:val="20"/>
                <w:szCs w:val="20"/>
                <w:lang w:eastAsia="zh-CN"/>
              </w:rPr>
              <w:t>Lat</w:t>
            </w:r>
            <w:r w:rsidR="00484ECF" w:rsidRPr="00B6787D">
              <w:rPr>
                <w:b/>
                <w:bCs/>
                <w:sz w:val="20"/>
                <w:szCs w:val="20"/>
                <w:lang w:eastAsia="zh-CN"/>
              </w:rPr>
              <w:t>e Night</w:t>
            </w:r>
          </w:p>
        </w:tc>
        <w:tc>
          <w:tcPr>
            <w:tcW w:w="1350" w:type="dxa"/>
            <w:shd w:val="clear" w:color="auto" w:fill="auto"/>
          </w:tcPr>
          <w:p w14:paraId="261E032B" w14:textId="77777777" w:rsidR="0074617B" w:rsidRPr="00B6787D" w:rsidRDefault="0074617B" w:rsidP="0074617B">
            <w:pPr>
              <w:jc w:val="center"/>
              <w:rPr>
                <w:sz w:val="20"/>
                <w:szCs w:val="20"/>
                <w:lang w:eastAsia="zh-CN"/>
              </w:rPr>
            </w:pPr>
            <w:r w:rsidRPr="00B6787D">
              <w:rPr>
                <w:sz w:val="20"/>
                <w:szCs w:val="20"/>
                <w:lang w:eastAsia="zh-CN"/>
              </w:rPr>
              <w:t>0.59</w:t>
            </w:r>
          </w:p>
        </w:tc>
        <w:tc>
          <w:tcPr>
            <w:tcW w:w="1351" w:type="dxa"/>
            <w:shd w:val="clear" w:color="auto" w:fill="auto"/>
          </w:tcPr>
          <w:p w14:paraId="686C5379" w14:textId="77777777" w:rsidR="0074617B" w:rsidRPr="00B6787D" w:rsidRDefault="0074617B" w:rsidP="0074617B">
            <w:pPr>
              <w:jc w:val="center"/>
              <w:rPr>
                <w:sz w:val="20"/>
                <w:szCs w:val="20"/>
                <w:lang w:eastAsia="zh-CN"/>
              </w:rPr>
            </w:pPr>
            <w:r w:rsidRPr="00B6787D">
              <w:rPr>
                <w:sz w:val="20"/>
                <w:szCs w:val="20"/>
                <w:lang w:eastAsia="zh-CN"/>
              </w:rPr>
              <w:t>11.5</w:t>
            </w:r>
          </w:p>
        </w:tc>
        <w:tc>
          <w:tcPr>
            <w:tcW w:w="1344" w:type="dxa"/>
            <w:shd w:val="clear" w:color="auto" w:fill="auto"/>
          </w:tcPr>
          <w:p w14:paraId="1ECB3468" w14:textId="77777777" w:rsidR="0074617B" w:rsidRPr="00B6787D" w:rsidRDefault="0074617B" w:rsidP="0074617B">
            <w:pPr>
              <w:jc w:val="center"/>
            </w:pPr>
            <w:r w:rsidRPr="00B6787D">
              <w:rPr>
                <w:sz w:val="20"/>
                <w:szCs w:val="20"/>
                <w:lang w:eastAsia="zh-CN"/>
              </w:rPr>
              <w:t>70</w:t>
            </w:r>
          </w:p>
        </w:tc>
        <w:tc>
          <w:tcPr>
            <w:tcW w:w="1323" w:type="dxa"/>
            <w:shd w:val="clear" w:color="auto" w:fill="auto"/>
          </w:tcPr>
          <w:p w14:paraId="74A63F63"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66</w:t>
            </w:r>
          </w:p>
        </w:tc>
        <w:tc>
          <w:tcPr>
            <w:tcW w:w="1067" w:type="dxa"/>
            <w:shd w:val="clear" w:color="auto" w:fill="auto"/>
          </w:tcPr>
          <w:p w14:paraId="28DAAF5A"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60</w:t>
            </w:r>
          </w:p>
        </w:tc>
        <w:tc>
          <w:tcPr>
            <w:tcW w:w="1701" w:type="dxa"/>
            <w:shd w:val="clear" w:color="auto" w:fill="auto"/>
          </w:tcPr>
          <w:p w14:paraId="6885E93C"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t>66</w:t>
            </w:r>
          </w:p>
        </w:tc>
      </w:tr>
      <w:tr w:rsidR="0074617B" w:rsidRPr="00B6787D" w14:paraId="1ED985BB" w14:textId="77777777" w:rsidTr="0074617B">
        <w:trPr>
          <w:jc w:val="center"/>
        </w:trPr>
        <w:tc>
          <w:tcPr>
            <w:tcW w:w="1186" w:type="dxa"/>
            <w:shd w:val="clear" w:color="auto" w:fill="auto"/>
          </w:tcPr>
          <w:p w14:paraId="758066E0" w14:textId="77777777" w:rsidR="0074617B" w:rsidRPr="00B6787D" w:rsidRDefault="0074617B" w:rsidP="0074617B">
            <w:pPr>
              <w:spacing w:after="120"/>
              <w:contextualSpacing/>
              <w:jc w:val="center"/>
              <w:rPr>
                <w:b/>
                <w:bCs/>
                <w:sz w:val="20"/>
                <w:szCs w:val="20"/>
                <w:lang w:eastAsia="zh-CN"/>
              </w:rPr>
            </w:pPr>
            <w:r w:rsidRPr="00B6787D">
              <w:rPr>
                <w:b/>
                <w:bCs/>
                <w:sz w:val="20"/>
                <w:szCs w:val="20"/>
                <w:lang w:eastAsia="zh-CN"/>
              </w:rPr>
              <w:t>Average</w:t>
            </w:r>
          </w:p>
        </w:tc>
        <w:tc>
          <w:tcPr>
            <w:tcW w:w="1350" w:type="dxa"/>
            <w:shd w:val="clear" w:color="auto" w:fill="auto"/>
          </w:tcPr>
          <w:p w14:paraId="59F7928A"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0.55</w:t>
            </w:r>
            <w:r w:rsidRPr="00B6787D">
              <w:rPr>
                <w:sz w:val="20"/>
                <w:szCs w:val="20"/>
                <w:lang w:eastAsia="zh-CN"/>
              </w:rPr>
              <w:fldChar w:fldCharType="end"/>
            </w:r>
          </w:p>
        </w:tc>
        <w:tc>
          <w:tcPr>
            <w:tcW w:w="1351" w:type="dxa"/>
            <w:shd w:val="clear" w:color="auto" w:fill="auto"/>
          </w:tcPr>
          <w:p w14:paraId="09BD9905" w14:textId="79781D81"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10.6</w:t>
            </w:r>
            <w:r w:rsidRPr="00B6787D">
              <w:rPr>
                <w:sz w:val="20"/>
                <w:szCs w:val="20"/>
                <w:lang w:eastAsia="zh-CN"/>
              </w:rPr>
              <w:fldChar w:fldCharType="end"/>
            </w:r>
          </w:p>
        </w:tc>
        <w:tc>
          <w:tcPr>
            <w:tcW w:w="1344" w:type="dxa"/>
            <w:shd w:val="clear" w:color="auto" w:fill="auto"/>
          </w:tcPr>
          <w:p w14:paraId="49A402F9"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70</w:t>
            </w:r>
            <w:r w:rsidRPr="00B6787D">
              <w:rPr>
                <w:sz w:val="20"/>
                <w:szCs w:val="20"/>
                <w:lang w:eastAsia="zh-CN"/>
              </w:rPr>
              <w:fldChar w:fldCharType="end"/>
            </w:r>
          </w:p>
        </w:tc>
        <w:tc>
          <w:tcPr>
            <w:tcW w:w="1323" w:type="dxa"/>
            <w:shd w:val="clear" w:color="auto" w:fill="auto"/>
          </w:tcPr>
          <w:p w14:paraId="3412E01A"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74.2</w:t>
            </w:r>
            <w:r w:rsidRPr="00B6787D">
              <w:rPr>
                <w:sz w:val="20"/>
                <w:szCs w:val="20"/>
                <w:lang w:eastAsia="zh-CN"/>
              </w:rPr>
              <w:fldChar w:fldCharType="end"/>
            </w:r>
          </w:p>
        </w:tc>
        <w:tc>
          <w:tcPr>
            <w:tcW w:w="1067" w:type="dxa"/>
            <w:shd w:val="clear" w:color="auto" w:fill="auto"/>
          </w:tcPr>
          <w:p w14:paraId="532C1086"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66.4</w:t>
            </w:r>
            <w:r w:rsidRPr="00B6787D">
              <w:rPr>
                <w:sz w:val="20"/>
                <w:szCs w:val="20"/>
                <w:lang w:eastAsia="zh-CN"/>
              </w:rPr>
              <w:fldChar w:fldCharType="end"/>
            </w:r>
          </w:p>
        </w:tc>
        <w:tc>
          <w:tcPr>
            <w:tcW w:w="1701" w:type="dxa"/>
            <w:shd w:val="clear" w:color="auto" w:fill="auto"/>
          </w:tcPr>
          <w:p w14:paraId="5C82BEAB" w14:textId="77777777" w:rsidR="0074617B" w:rsidRPr="00B6787D" w:rsidRDefault="0074617B" w:rsidP="0074617B">
            <w:pPr>
              <w:spacing w:after="120"/>
              <w:contextualSpacing/>
              <w:jc w:val="center"/>
              <w:rPr>
                <w:sz w:val="20"/>
                <w:szCs w:val="20"/>
                <w:lang w:eastAsia="zh-CN"/>
              </w:rPr>
            </w:pPr>
            <w:r w:rsidRPr="00B6787D">
              <w:rPr>
                <w:sz w:val="20"/>
                <w:szCs w:val="20"/>
                <w:lang w:eastAsia="zh-CN"/>
              </w:rPr>
              <w:fldChar w:fldCharType="begin"/>
            </w:r>
            <w:r w:rsidRPr="00B6787D">
              <w:rPr>
                <w:sz w:val="20"/>
                <w:szCs w:val="20"/>
                <w:lang w:eastAsia="zh-CN"/>
              </w:rPr>
              <w:instrText xml:space="preserve"> =AVERAGE(above) </w:instrText>
            </w:r>
            <w:r w:rsidRPr="00B6787D">
              <w:rPr>
                <w:sz w:val="20"/>
                <w:szCs w:val="20"/>
                <w:lang w:eastAsia="zh-CN"/>
              </w:rPr>
              <w:fldChar w:fldCharType="separate"/>
            </w:r>
            <w:r w:rsidRPr="00B6787D">
              <w:rPr>
                <w:noProof/>
                <w:sz w:val="20"/>
                <w:szCs w:val="20"/>
                <w:lang w:eastAsia="zh-CN"/>
              </w:rPr>
              <w:t>74.2</w:t>
            </w:r>
            <w:r w:rsidRPr="00B6787D">
              <w:rPr>
                <w:sz w:val="20"/>
                <w:szCs w:val="20"/>
                <w:lang w:eastAsia="zh-CN"/>
              </w:rPr>
              <w:fldChar w:fldCharType="end"/>
            </w:r>
          </w:p>
        </w:tc>
      </w:tr>
    </w:tbl>
    <w:p w14:paraId="19EC2815" w14:textId="77777777" w:rsidR="0074617B" w:rsidRPr="00B6787D" w:rsidRDefault="0074617B" w:rsidP="0074617B">
      <w:pPr>
        <w:spacing w:after="120"/>
        <w:contextualSpacing/>
        <w:jc w:val="both"/>
        <w:rPr>
          <w:lang w:eastAsia="zh-CN"/>
        </w:rPr>
      </w:pPr>
    </w:p>
    <w:p w14:paraId="479251AE" w14:textId="2232A00B" w:rsidR="002A3A9B" w:rsidRPr="00B6787D" w:rsidRDefault="0074617B" w:rsidP="00AF77D3">
      <w:pPr>
        <w:spacing w:after="120"/>
        <w:contextualSpacing/>
        <w:jc w:val="both"/>
        <w:rPr>
          <w:rFonts w:eastAsia="Calibri"/>
          <w:lang w:eastAsia="zh-CN"/>
        </w:rPr>
      </w:pPr>
      <w:r w:rsidRPr="00B6787D">
        <w:rPr>
          <w:rFonts w:eastAsia="Calibri"/>
          <w:lang w:eastAsia="zh-CN"/>
        </w:rPr>
        <w:t xml:space="preserve">The results show that the average accuracy of traffic-offense detection ranged between 74.2% and 84%, the average response time ranged between 0.52 and 0.55 seconds, the average response distance ranged between 10.08 and 10.62 meters, and the average number of received messages at </w:t>
      </w:r>
      <w:r w:rsidR="000859C8" w:rsidRPr="00B6787D">
        <w:rPr>
          <w:rFonts w:eastAsia="Calibri"/>
          <w:lang w:eastAsia="zh-CN"/>
        </w:rPr>
        <w:t xml:space="preserve">the </w:t>
      </w:r>
      <w:r w:rsidRPr="00B6787D">
        <w:rPr>
          <w:rFonts w:eastAsia="Calibri"/>
          <w:lang w:eastAsia="zh-CN"/>
        </w:rPr>
        <w:t xml:space="preserve">offender’s mobile phone ranged between 66.4 and 80.6. It is clear that the performance is better for sunny weather and day than </w:t>
      </w:r>
      <w:r w:rsidR="000859C8" w:rsidRPr="00B6787D">
        <w:rPr>
          <w:rFonts w:eastAsia="Calibri"/>
          <w:lang w:eastAsia="zh-CN"/>
        </w:rPr>
        <w:t>for rainy weather and night respectively</w:t>
      </w:r>
      <w:r w:rsidRPr="00B6787D">
        <w:rPr>
          <w:rFonts w:eastAsia="Calibri"/>
          <w:lang w:eastAsia="zh-CN"/>
        </w:rPr>
        <w:t>.</w:t>
      </w:r>
      <w:r w:rsidR="00935A8A" w:rsidRPr="00B6787D">
        <w:rPr>
          <w:rFonts w:eastAsia="Calibri"/>
          <w:lang w:eastAsia="zh-CN"/>
        </w:rPr>
        <w:t xml:space="preserve"> Since the other two offenses related to over-speeding and prohibited stop areas are designed on the same concept, the results of these experiments can be generalized to these offenses that will be implemented and tested in the future work and studies. </w:t>
      </w:r>
    </w:p>
    <w:p w14:paraId="5A1B0B04" w14:textId="77777777" w:rsidR="0074617B" w:rsidRPr="00B6787D" w:rsidRDefault="0074617B" w:rsidP="0074617B">
      <w:pPr>
        <w:spacing w:after="120"/>
        <w:contextualSpacing/>
        <w:jc w:val="both"/>
        <w:rPr>
          <w:rFonts w:eastAsia="Calibri"/>
          <w:rtl/>
          <w:lang w:eastAsia="zh-CN"/>
        </w:rPr>
      </w:pPr>
    </w:p>
    <w:p w14:paraId="5A8287F2" w14:textId="74AB2DF7" w:rsidR="0074617B" w:rsidRPr="00B6787D" w:rsidRDefault="002A3A9B" w:rsidP="0074617B">
      <w:pPr>
        <w:numPr>
          <w:ilvl w:val="1"/>
          <w:numId w:val="3"/>
        </w:numPr>
        <w:spacing w:after="120" w:line="259" w:lineRule="auto"/>
        <w:contextualSpacing/>
        <w:jc w:val="both"/>
        <w:outlineLvl w:val="1"/>
        <w:rPr>
          <w:rFonts w:eastAsia="Calibri"/>
          <w:b/>
          <w:bCs/>
          <w:lang w:eastAsia="zh-CN"/>
        </w:rPr>
      </w:pPr>
      <w:bookmarkStart w:id="2" w:name="_Toc58714449"/>
      <w:r>
        <w:rPr>
          <w:rFonts w:eastAsia="Calibri"/>
          <w:b/>
          <w:bCs/>
          <w:lang w:eastAsia="zh-CN"/>
        </w:rPr>
        <w:t>Survey</w:t>
      </w:r>
      <w:r w:rsidR="0074617B" w:rsidRPr="00B6787D">
        <w:rPr>
          <w:rFonts w:eastAsia="Calibri"/>
          <w:b/>
          <w:bCs/>
          <w:lang w:eastAsia="zh-CN"/>
        </w:rPr>
        <w:t xml:space="preserve"> Results</w:t>
      </w:r>
      <w:bookmarkEnd w:id="2"/>
    </w:p>
    <w:p w14:paraId="6F143329" w14:textId="7ECDB55A" w:rsidR="0074617B" w:rsidRPr="00B6787D" w:rsidRDefault="002A3A9B" w:rsidP="002A3A9B">
      <w:pPr>
        <w:spacing w:after="120"/>
        <w:jc w:val="both"/>
        <w:rPr>
          <w:lang w:eastAsia="zh-CN"/>
        </w:rPr>
      </w:pPr>
      <w:r>
        <w:rPr>
          <w:lang w:eastAsia="zh-CN"/>
        </w:rPr>
        <w:t xml:space="preserve">This </w:t>
      </w:r>
      <w:proofErr w:type="gramStart"/>
      <w:r>
        <w:rPr>
          <w:lang w:eastAsia="zh-CN"/>
        </w:rPr>
        <w:t>subsections</w:t>
      </w:r>
      <w:proofErr w:type="gramEnd"/>
      <w:r>
        <w:rPr>
          <w:lang w:eastAsia="zh-CN"/>
        </w:rPr>
        <w:t xml:space="preserve"> provides the results of the survey conducted with the target group of vehicle drivers that provided the specifications of the proposed system. </w:t>
      </w:r>
      <w:r w:rsidR="0074617B" w:rsidRPr="00B6787D">
        <w:rPr>
          <w:lang w:eastAsia="zh-CN"/>
        </w:rPr>
        <w:t xml:space="preserve">Table 3 illustrates the distribution of the </w:t>
      </w:r>
      <w:r w:rsidR="0074617B" w:rsidRPr="00B6787D">
        <w:rPr>
          <w:lang w:eastAsia="zh-CN"/>
        </w:rPr>
        <w:lastRenderedPageBreak/>
        <w:t>sample according to the gender variable, which indicates that males are dominant with a percentage of 96.4%, compared to 3.6% females.</w:t>
      </w:r>
      <w:bookmarkStart w:id="3" w:name="_Toc29843616"/>
    </w:p>
    <w:p w14:paraId="74FB99A9" w14:textId="77777777" w:rsidR="0074617B" w:rsidRPr="00B6787D" w:rsidRDefault="0074617B" w:rsidP="0074617B">
      <w:pPr>
        <w:keepNext/>
        <w:jc w:val="center"/>
        <w:rPr>
          <w:sz w:val="20"/>
          <w:szCs w:val="20"/>
        </w:rPr>
      </w:pPr>
      <w:bookmarkStart w:id="4" w:name="_Toc58714703"/>
      <w:bookmarkEnd w:id="3"/>
      <w:r w:rsidRPr="00B6787D">
        <w:rPr>
          <w:sz w:val="20"/>
          <w:szCs w:val="20"/>
        </w:rPr>
        <w:t xml:space="preserve">Table </w:t>
      </w:r>
      <w:r w:rsidRPr="00B6787D">
        <w:rPr>
          <w:sz w:val="20"/>
          <w:szCs w:val="20"/>
        </w:rPr>
        <w:fldChar w:fldCharType="begin"/>
      </w:r>
      <w:r w:rsidRPr="00B6787D">
        <w:rPr>
          <w:sz w:val="20"/>
          <w:szCs w:val="20"/>
        </w:rPr>
        <w:instrText xml:space="preserve"> SEQ Table \* ARABIC </w:instrText>
      </w:r>
      <w:r w:rsidRPr="00B6787D">
        <w:rPr>
          <w:sz w:val="20"/>
          <w:szCs w:val="20"/>
        </w:rPr>
        <w:fldChar w:fldCharType="separate"/>
      </w:r>
      <w:r w:rsidRPr="00B6787D">
        <w:rPr>
          <w:noProof/>
          <w:sz w:val="20"/>
          <w:szCs w:val="20"/>
        </w:rPr>
        <w:t>3</w:t>
      </w:r>
      <w:r w:rsidRPr="00B6787D">
        <w:rPr>
          <w:sz w:val="20"/>
          <w:szCs w:val="20"/>
        </w:rPr>
        <w:fldChar w:fldCharType="end"/>
      </w:r>
      <w:r w:rsidRPr="00B6787D">
        <w:rPr>
          <w:sz w:val="20"/>
          <w:szCs w:val="20"/>
        </w:rPr>
        <w:t>. Distribution of the sample according to the gender</w:t>
      </w:r>
      <w:bookmarkEnd w:id="4"/>
    </w:p>
    <w:p w14:paraId="7342ECA4" w14:textId="77777777" w:rsidR="0074617B" w:rsidRPr="00B6787D" w:rsidRDefault="0074617B" w:rsidP="0074617B">
      <w:pPr>
        <w:keepNext/>
        <w:rPr>
          <w:b/>
          <w:bCs/>
          <w:sz w:val="20"/>
          <w:szCs w:val="20"/>
        </w:rPr>
      </w:pPr>
    </w:p>
    <w:tbl>
      <w:tblPr>
        <w:tblW w:w="0" w:type="auto"/>
        <w:jc w:val="center"/>
        <w:tblCellMar>
          <w:left w:w="0" w:type="dxa"/>
          <w:right w:w="0" w:type="dxa"/>
        </w:tblCellMar>
        <w:tblLook w:val="0000" w:firstRow="0" w:lastRow="0" w:firstColumn="0" w:lastColumn="0" w:noHBand="0" w:noVBand="0"/>
      </w:tblPr>
      <w:tblGrid>
        <w:gridCol w:w="787"/>
        <w:gridCol w:w="1031"/>
        <w:gridCol w:w="1064"/>
        <w:gridCol w:w="1681"/>
        <w:gridCol w:w="2114"/>
      </w:tblGrid>
      <w:tr w:rsidR="0074617B" w:rsidRPr="00B6787D" w14:paraId="533CB1CD" w14:textId="77777777" w:rsidTr="0074617B">
        <w:trPr>
          <w:cantSplit/>
          <w:tblHeader/>
          <w:jc w:val="center"/>
        </w:trPr>
        <w:tc>
          <w:tcPr>
            <w:tcW w:w="0" w:type="auto"/>
            <w:tcBorders>
              <w:bottom w:val="single" w:sz="4" w:space="0" w:color="auto"/>
            </w:tcBorders>
            <w:shd w:val="clear" w:color="auto" w:fill="FFFFFF"/>
            <w:vAlign w:val="center"/>
          </w:tcPr>
          <w:p w14:paraId="697D4058" w14:textId="77777777" w:rsidR="0074617B" w:rsidRPr="00B6787D" w:rsidRDefault="0074617B" w:rsidP="0074617B">
            <w:pPr>
              <w:spacing w:after="120"/>
              <w:jc w:val="both"/>
              <w:rPr>
                <w:b/>
                <w:bCs/>
                <w:sz w:val="20"/>
                <w:szCs w:val="20"/>
              </w:rPr>
            </w:pPr>
            <w:r w:rsidRPr="00B6787D">
              <w:rPr>
                <w:b/>
                <w:bCs/>
                <w:sz w:val="20"/>
                <w:szCs w:val="20"/>
              </w:rPr>
              <w:t xml:space="preserve">Gender </w:t>
            </w:r>
          </w:p>
        </w:tc>
        <w:tc>
          <w:tcPr>
            <w:tcW w:w="0" w:type="auto"/>
            <w:tcBorders>
              <w:bottom w:val="single" w:sz="4" w:space="0" w:color="auto"/>
            </w:tcBorders>
            <w:shd w:val="clear" w:color="auto" w:fill="FFFFFF"/>
            <w:vAlign w:val="center"/>
          </w:tcPr>
          <w:p w14:paraId="051A580C" w14:textId="77777777" w:rsidR="0074617B" w:rsidRPr="00B6787D" w:rsidRDefault="0074617B" w:rsidP="0074617B">
            <w:pPr>
              <w:spacing w:after="120"/>
              <w:ind w:left="60" w:right="60"/>
              <w:jc w:val="both"/>
              <w:rPr>
                <w:b/>
                <w:bCs/>
                <w:sz w:val="20"/>
                <w:szCs w:val="20"/>
              </w:rPr>
            </w:pPr>
            <w:r w:rsidRPr="00B6787D">
              <w:rPr>
                <w:b/>
                <w:bCs/>
                <w:sz w:val="20"/>
                <w:szCs w:val="20"/>
              </w:rPr>
              <w:t xml:space="preserve">Frequency </w:t>
            </w:r>
          </w:p>
        </w:tc>
        <w:tc>
          <w:tcPr>
            <w:tcW w:w="0" w:type="auto"/>
            <w:tcBorders>
              <w:bottom w:val="single" w:sz="4" w:space="0" w:color="auto"/>
            </w:tcBorders>
            <w:shd w:val="clear" w:color="auto" w:fill="FFFFFF"/>
            <w:vAlign w:val="center"/>
          </w:tcPr>
          <w:p w14:paraId="5EB0834C" w14:textId="77777777" w:rsidR="0074617B" w:rsidRPr="00B6787D" w:rsidRDefault="0074617B" w:rsidP="0074617B">
            <w:pPr>
              <w:spacing w:after="120"/>
              <w:ind w:left="60" w:right="60"/>
              <w:jc w:val="both"/>
              <w:rPr>
                <w:b/>
                <w:bCs/>
                <w:sz w:val="20"/>
                <w:szCs w:val="20"/>
              </w:rPr>
            </w:pPr>
            <w:r w:rsidRPr="00B6787D">
              <w:rPr>
                <w:b/>
                <w:bCs/>
                <w:sz w:val="20"/>
                <w:szCs w:val="20"/>
              </w:rPr>
              <w:t xml:space="preserve">Percentage </w:t>
            </w:r>
          </w:p>
        </w:tc>
        <w:tc>
          <w:tcPr>
            <w:tcW w:w="0" w:type="auto"/>
            <w:tcBorders>
              <w:bottom w:val="single" w:sz="4" w:space="0" w:color="auto"/>
            </w:tcBorders>
            <w:shd w:val="clear" w:color="auto" w:fill="FFFFFF"/>
            <w:vAlign w:val="center"/>
          </w:tcPr>
          <w:p w14:paraId="34A9EAA1" w14:textId="77777777" w:rsidR="0074617B" w:rsidRPr="00B6787D" w:rsidRDefault="0074617B" w:rsidP="0074617B">
            <w:pPr>
              <w:spacing w:after="120"/>
              <w:ind w:left="60" w:right="60"/>
              <w:jc w:val="both"/>
              <w:rPr>
                <w:b/>
                <w:bCs/>
                <w:sz w:val="20"/>
                <w:szCs w:val="20"/>
              </w:rPr>
            </w:pPr>
            <w:r w:rsidRPr="00B6787D">
              <w:rPr>
                <w:b/>
                <w:bCs/>
                <w:sz w:val="20"/>
                <w:szCs w:val="20"/>
              </w:rPr>
              <w:t xml:space="preserve">Actual Percentage </w:t>
            </w:r>
          </w:p>
        </w:tc>
        <w:tc>
          <w:tcPr>
            <w:tcW w:w="0" w:type="auto"/>
            <w:tcBorders>
              <w:bottom w:val="single" w:sz="4" w:space="0" w:color="auto"/>
            </w:tcBorders>
            <w:shd w:val="clear" w:color="auto" w:fill="FFFFFF"/>
            <w:vAlign w:val="center"/>
          </w:tcPr>
          <w:p w14:paraId="759AEB2A" w14:textId="77777777" w:rsidR="0074617B" w:rsidRPr="00B6787D" w:rsidRDefault="0074617B" w:rsidP="0074617B">
            <w:pPr>
              <w:spacing w:after="120"/>
              <w:ind w:left="60" w:right="60"/>
              <w:jc w:val="both"/>
              <w:rPr>
                <w:b/>
                <w:bCs/>
                <w:sz w:val="20"/>
                <w:szCs w:val="20"/>
              </w:rPr>
            </w:pPr>
            <w:r w:rsidRPr="00B6787D">
              <w:rPr>
                <w:b/>
                <w:bCs/>
                <w:sz w:val="20"/>
                <w:szCs w:val="20"/>
              </w:rPr>
              <w:t xml:space="preserve">Cumulative Percentage </w:t>
            </w:r>
          </w:p>
        </w:tc>
      </w:tr>
      <w:tr w:rsidR="0074617B" w:rsidRPr="00B6787D" w14:paraId="14E55FD1" w14:textId="77777777" w:rsidTr="0074617B">
        <w:trPr>
          <w:cantSplit/>
          <w:tblHeader/>
          <w:jc w:val="center"/>
        </w:trPr>
        <w:tc>
          <w:tcPr>
            <w:tcW w:w="0" w:type="auto"/>
            <w:tcBorders>
              <w:top w:val="single" w:sz="4" w:space="0" w:color="auto"/>
            </w:tcBorders>
            <w:shd w:val="clear" w:color="auto" w:fill="FFFFFF"/>
          </w:tcPr>
          <w:p w14:paraId="5A7DF5F0" w14:textId="77777777" w:rsidR="0074617B" w:rsidRPr="00B6787D" w:rsidRDefault="0074617B" w:rsidP="0074617B">
            <w:pPr>
              <w:spacing w:after="120"/>
              <w:ind w:left="60" w:right="60"/>
              <w:jc w:val="both"/>
              <w:rPr>
                <w:sz w:val="20"/>
                <w:szCs w:val="20"/>
                <w:rtl/>
              </w:rPr>
            </w:pPr>
            <w:r w:rsidRPr="00B6787D">
              <w:rPr>
                <w:sz w:val="20"/>
                <w:szCs w:val="20"/>
              </w:rPr>
              <w:t>Males</w:t>
            </w:r>
          </w:p>
        </w:tc>
        <w:tc>
          <w:tcPr>
            <w:tcW w:w="0" w:type="auto"/>
            <w:tcBorders>
              <w:top w:val="single" w:sz="4" w:space="0" w:color="auto"/>
            </w:tcBorders>
            <w:shd w:val="clear" w:color="auto" w:fill="FFFFFF"/>
          </w:tcPr>
          <w:p w14:paraId="2D50EAAE" w14:textId="77777777" w:rsidR="0074617B" w:rsidRPr="00B6787D" w:rsidRDefault="0074617B" w:rsidP="0074617B">
            <w:pPr>
              <w:spacing w:after="120"/>
              <w:ind w:left="60" w:right="60"/>
              <w:jc w:val="both"/>
              <w:rPr>
                <w:sz w:val="20"/>
                <w:szCs w:val="20"/>
              </w:rPr>
            </w:pPr>
            <w:r w:rsidRPr="00B6787D">
              <w:rPr>
                <w:sz w:val="20"/>
                <w:szCs w:val="20"/>
              </w:rPr>
              <w:t>108</w:t>
            </w:r>
          </w:p>
        </w:tc>
        <w:tc>
          <w:tcPr>
            <w:tcW w:w="0" w:type="auto"/>
            <w:tcBorders>
              <w:top w:val="single" w:sz="4" w:space="0" w:color="auto"/>
            </w:tcBorders>
            <w:shd w:val="clear" w:color="auto" w:fill="FFFFFF"/>
          </w:tcPr>
          <w:p w14:paraId="1447DDAB" w14:textId="77777777" w:rsidR="0074617B" w:rsidRPr="00B6787D" w:rsidRDefault="0074617B" w:rsidP="0074617B">
            <w:pPr>
              <w:spacing w:after="120"/>
              <w:ind w:left="60" w:right="60"/>
              <w:jc w:val="both"/>
              <w:rPr>
                <w:sz w:val="20"/>
                <w:szCs w:val="20"/>
              </w:rPr>
            </w:pPr>
            <w:r w:rsidRPr="00B6787D">
              <w:rPr>
                <w:sz w:val="20"/>
                <w:szCs w:val="20"/>
              </w:rPr>
              <w:t>96.4</w:t>
            </w:r>
          </w:p>
        </w:tc>
        <w:tc>
          <w:tcPr>
            <w:tcW w:w="0" w:type="auto"/>
            <w:tcBorders>
              <w:top w:val="single" w:sz="4" w:space="0" w:color="auto"/>
            </w:tcBorders>
            <w:shd w:val="clear" w:color="auto" w:fill="FFFFFF"/>
          </w:tcPr>
          <w:p w14:paraId="240FB566" w14:textId="77777777" w:rsidR="0074617B" w:rsidRPr="00B6787D" w:rsidRDefault="0074617B" w:rsidP="0074617B">
            <w:pPr>
              <w:spacing w:after="120"/>
              <w:ind w:left="60" w:right="60"/>
              <w:jc w:val="both"/>
              <w:rPr>
                <w:sz w:val="20"/>
                <w:szCs w:val="20"/>
              </w:rPr>
            </w:pPr>
            <w:r w:rsidRPr="00B6787D">
              <w:rPr>
                <w:sz w:val="20"/>
                <w:szCs w:val="20"/>
              </w:rPr>
              <w:t>96.4</w:t>
            </w:r>
          </w:p>
        </w:tc>
        <w:tc>
          <w:tcPr>
            <w:tcW w:w="0" w:type="auto"/>
            <w:tcBorders>
              <w:top w:val="single" w:sz="4" w:space="0" w:color="auto"/>
            </w:tcBorders>
            <w:shd w:val="clear" w:color="auto" w:fill="FFFFFF"/>
          </w:tcPr>
          <w:p w14:paraId="09AEE073" w14:textId="77777777" w:rsidR="0074617B" w:rsidRPr="00B6787D" w:rsidRDefault="0074617B" w:rsidP="0074617B">
            <w:pPr>
              <w:spacing w:after="120"/>
              <w:ind w:left="60" w:right="60"/>
              <w:jc w:val="both"/>
              <w:rPr>
                <w:sz w:val="20"/>
                <w:szCs w:val="20"/>
              </w:rPr>
            </w:pPr>
            <w:r w:rsidRPr="00B6787D">
              <w:rPr>
                <w:sz w:val="20"/>
                <w:szCs w:val="20"/>
              </w:rPr>
              <w:t>96.4</w:t>
            </w:r>
          </w:p>
        </w:tc>
      </w:tr>
      <w:tr w:rsidR="0074617B" w:rsidRPr="00B6787D" w14:paraId="404B77BB" w14:textId="77777777" w:rsidTr="0074617B">
        <w:trPr>
          <w:cantSplit/>
          <w:tblHeader/>
          <w:jc w:val="center"/>
        </w:trPr>
        <w:tc>
          <w:tcPr>
            <w:tcW w:w="0" w:type="auto"/>
            <w:shd w:val="clear" w:color="auto" w:fill="FFFFFF"/>
          </w:tcPr>
          <w:p w14:paraId="3E9985B4" w14:textId="77777777" w:rsidR="0074617B" w:rsidRPr="00B6787D" w:rsidRDefault="0074617B" w:rsidP="0074617B">
            <w:pPr>
              <w:spacing w:after="120"/>
              <w:ind w:left="60" w:right="60"/>
              <w:jc w:val="both"/>
              <w:rPr>
                <w:sz w:val="20"/>
                <w:szCs w:val="20"/>
                <w:rtl/>
              </w:rPr>
            </w:pPr>
            <w:r w:rsidRPr="00B6787D">
              <w:rPr>
                <w:sz w:val="20"/>
                <w:szCs w:val="20"/>
              </w:rPr>
              <w:t>Females</w:t>
            </w:r>
          </w:p>
        </w:tc>
        <w:tc>
          <w:tcPr>
            <w:tcW w:w="0" w:type="auto"/>
            <w:shd w:val="clear" w:color="auto" w:fill="FFFFFF"/>
          </w:tcPr>
          <w:p w14:paraId="22AB2DBF" w14:textId="77777777" w:rsidR="0074617B" w:rsidRPr="00B6787D" w:rsidRDefault="0074617B" w:rsidP="0074617B">
            <w:pPr>
              <w:spacing w:after="120"/>
              <w:ind w:left="60" w:right="60"/>
              <w:jc w:val="both"/>
              <w:rPr>
                <w:sz w:val="20"/>
                <w:szCs w:val="20"/>
              </w:rPr>
            </w:pPr>
            <w:r w:rsidRPr="00B6787D">
              <w:rPr>
                <w:sz w:val="20"/>
                <w:szCs w:val="20"/>
              </w:rPr>
              <w:t>4</w:t>
            </w:r>
          </w:p>
        </w:tc>
        <w:tc>
          <w:tcPr>
            <w:tcW w:w="0" w:type="auto"/>
            <w:shd w:val="clear" w:color="auto" w:fill="FFFFFF"/>
          </w:tcPr>
          <w:p w14:paraId="1C06CCAF" w14:textId="77777777" w:rsidR="0074617B" w:rsidRPr="00B6787D" w:rsidRDefault="0074617B" w:rsidP="0074617B">
            <w:pPr>
              <w:spacing w:after="120"/>
              <w:ind w:left="60" w:right="60"/>
              <w:jc w:val="both"/>
              <w:rPr>
                <w:sz w:val="20"/>
                <w:szCs w:val="20"/>
              </w:rPr>
            </w:pPr>
            <w:r w:rsidRPr="00B6787D">
              <w:rPr>
                <w:sz w:val="20"/>
                <w:szCs w:val="20"/>
              </w:rPr>
              <w:t>3.6</w:t>
            </w:r>
          </w:p>
        </w:tc>
        <w:tc>
          <w:tcPr>
            <w:tcW w:w="0" w:type="auto"/>
            <w:shd w:val="clear" w:color="auto" w:fill="FFFFFF"/>
          </w:tcPr>
          <w:p w14:paraId="4BE71650" w14:textId="77777777" w:rsidR="0074617B" w:rsidRPr="00B6787D" w:rsidRDefault="0074617B" w:rsidP="0074617B">
            <w:pPr>
              <w:spacing w:after="120"/>
              <w:ind w:left="60" w:right="60"/>
              <w:jc w:val="both"/>
              <w:rPr>
                <w:sz w:val="20"/>
                <w:szCs w:val="20"/>
              </w:rPr>
            </w:pPr>
            <w:r w:rsidRPr="00B6787D">
              <w:rPr>
                <w:sz w:val="20"/>
                <w:szCs w:val="20"/>
              </w:rPr>
              <w:t>3.6</w:t>
            </w:r>
          </w:p>
        </w:tc>
        <w:tc>
          <w:tcPr>
            <w:tcW w:w="0" w:type="auto"/>
            <w:shd w:val="clear" w:color="auto" w:fill="FFFFFF"/>
          </w:tcPr>
          <w:p w14:paraId="7B4FD280" w14:textId="77777777" w:rsidR="0074617B" w:rsidRPr="00B6787D" w:rsidRDefault="0074617B" w:rsidP="0074617B">
            <w:pPr>
              <w:spacing w:after="120"/>
              <w:ind w:left="60" w:right="60"/>
              <w:jc w:val="both"/>
              <w:rPr>
                <w:sz w:val="20"/>
                <w:szCs w:val="20"/>
              </w:rPr>
            </w:pPr>
            <w:r w:rsidRPr="00B6787D">
              <w:rPr>
                <w:sz w:val="20"/>
                <w:szCs w:val="20"/>
              </w:rPr>
              <w:t>100.0</w:t>
            </w:r>
          </w:p>
        </w:tc>
      </w:tr>
      <w:tr w:rsidR="0074617B" w:rsidRPr="00B6787D" w14:paraId="3EF94E13" w14:textId="77777777" w:rsidTr="0074617B">
        <w:trPr>
          <w:cantSplit/>
          <w:jc w:val="center"/>
        </w:trPr>
        <w:tc>
          <w:tcPr>
            <w:tcW w:w="0" w:type="auto"/>
            <w:shd w:val="clear" w:color="auto" w:fill="FFFFFF"/>
          </w:tcPr>
          <w:p w14:paraId="2A3D04E5" w14:textId="77777777" w:rsidR="0074617B" w:rsidRPr="00B6787D" w:rsidRDefault="0074617B" w:rsidP="0074617B">
            <w:pPr>
              <w:spacing w:after="120"/>
              <w:ind w:left="60" w:right="60"/>
              <w:jc w:val="both"/>
              <w:rPr>
                <w:b/>
                <w:bCs/>
                <w:sz w:val="20"/>
                <w:szCs w:val="20"/>
              </w:rPr>
            </w:pPr>
            <w:r w:rsidRPr="00B6787D">
              <w:rPr>
                <w:b/>
                <w:bCs/>
                <w:sz w:val="20"/>
                <w:szCs w:val="20"/>
              </w:rPr>
              <w:t xml:space="preserve">Total </w:t>
            </w:r>
          </w:p>
        </w:tc>
        <w:tc>
          <w:tcPr>
            <w:tcW w:w="0" w:type="auto"/>
            <w:shd w:val="clear" w:color="auto" w:fill="FFFFFF"/>
          </w:tcPr>
          <w:p w14:paraId="01F1955E" w14:textId="77777777" w:rsidR="0074617B" w:rsidRPr="00B6787D" w:rsidRDefault="0074617B" w:rsidP="0074617B">
            <w:pPr>
              <w:spacing w:after="120"/>
              <w:ind w:left="60" w:right="60"/>
              <w:jc w:val="both"/>
              <w:rPr>
                <w:b/>
                <w:bCs/>
                <w:sz w:val="20"/>
                <w:szCs w:val="20"/>
              </w:rPr>
            </w:pPr>
            <w:r w:rsidRPr="00B6787D">
              <w:rPr>
                <w:b/>
                <w:bCs/>
                <w:sz w:val="20"/>
                <w:szCs w:val="20"/>
              </w:rPr>
              <w:t>112</w:t>
            </w:r>
          </w:p>
        </w:tc>
        <w:tc>
          <w:tcPr>
            <w:tcW w:w="0" w:type="auto"/>
            <w:shd w:val="clear" w:color="auto" w:fill="FFFFFF"/>
          </w:tcPr>
          <w:p w14:paraId="2BFBF843" w14:textId="77777777" w:rsidR="0074617B" w:rsidRPr="00B6787D" w:rsidRDefault="0074617B" w:rsidP="0074617B">
            <w:pPr>
              <w:spacing w:after="120"/>
              <w:ind w:left="60" w:right="60"/>
              <w:jc w:val="both"/>
              <w:rPr>
                <w:b/>
                <w:bCs/>
                <w:sz w:val="20"/>
                <w:szCs w:val="20"/>
              </w:rPr>
            </w:pPr>
            <w:r w:rsidRPr="00B6787D">
              <w:rPr>
                <w:b/>
                <w:bCs/>
                <w:sz w:val="20"/>
                <w:szCs w:val="20"/>
              </w:rPr>
              <w:t>100.0</w:t>
            </w:r>
          </w:p>
        </w:tc>
        <w:tc>
          <w:tcPr>
            <w:tcW w:w="0" w:type="auto"/>
            <w:shd w:val="clear" w:color="auto" w:fill="FFFFFF"/>
          </w:tcPr>
          <w:p w14:paraId="7C6FF642" w14:textId="77777777" w:rsidR="0074617B" w:rsidRPr="00B6787D" w:rsidRDefault="0074617B" w:rsidP="0074617B">
            <w:pPr>
              <w:spacing w:after="120"/>
              <w:ind w:left="60" w:right="60"/>
              <w:jc w:val="both"/>
              <w:rPr>
                <w:b/>
                <w:bCs/>
                <w:sz w:val="20"/>
                <w:szCs w:val="20"/>
              </w:rPr>
            </w:pPr>
            <w:r w:rsidRPr="00B6787D">
              <w:rPr>
                <w:b/>
                <w:bCs/>
                <w:sz w:val="20"/>
                <w:szCs w:val="20"/>
              </w:rPr>
              <w:t>100.0</w:t>
            </w:r>
          </w:p>
        </w:tc>
        <w:tc>
          <w:tcPr>
            <w:tcW w:w="0" w:type="auto"/>
            <w:shd w:val="clear" w:color="auto" w:fill="FFFFFF"/>
            <w:vAlign w:val="center"/>
          </w:tcPr>
          <w:p w14:paraId="6E47439A" w14:textId="77777777" w:rsidR="0074617B" w:rsidRPr="00B6787D" w:rsidRDefault="0074617B" w:rsidP="0074617B">
            <w:pPr>
              <w:spacing w:after="120"/>
              <w:jc w:val="both"/>
              <w:rPr>
                <w:b/>
                <w:bCs/>
                <w:sz w:val="20"/>
                <w:szCs w:val="20"/>
              </w:rPr>
            </w:pPr>
          </w:p>
        </w:tc>
      </w:tr>
    </w:tbl>
    <w:p w14:paraId="7D3514BA" w14:textId="77777777" w:rsidR="0074617B" w:rsidRPr="00B6787D" w:rsidRDefault="0074617B" w:rsidP="0074617B">
      <w:pPr>
        <w:bidi/>
        <w:spacing w:after="120"/>
        <w:jc w:val="both"/>
        <w:rPr>
          <w:lang w:bidi="ar-JO"/>
        </w:rPr>
      </w:pPr>
    </w:p>
    <w:p w14:paraId="78691E00" w14:textId="77777777" w:rsidR="0074617B" w:rsidRPr="00B6787D" w:rsidRDefault="0074617B" w:rsidP="0074617B">
      <w:pPr>
        <w:spacing w:after="120"/>
        <w:jc w:val="both"/>
      </w:pPr>
      <w:r w:rsidRPr="00B6787D">
        <w:t>Table 4 depicts the distribution of the sample according to the age variable, where the percentage was 5.4% for those aged 20 years and under, 42.9% for those between the ages of 21-30, 23.2% for those aged 31-40, and 11.6% for those aged 50 years and over.</w:t>
      </w:r>
    </w:p>
    <w:p w14:paraId="73B0DEB5" w14:textId="77777777" w:rsidR="0074617B" w:rsidRPr="00B6787D" w:rsidRDefault="0074617B" w:rsidP="0074617B">
      <w:pPr>
        <w:spacing w:after="120"/>
        <w:jc w:val="both"/>
      </w:pPr>
    </w:p>
    <w:p w14:paraId="635CB791" w14:textId="77777777" w:rsidR="0074617B" w:rsidRPr="00B6787D" w:rsidRDefault="0074617B" w:rsidP="0074617B">
      <w:pPr>
        <w:keepNext/>
        <w:jc w:val="center"/>
        <w:rPr>
          <w:sz w:val="20"/>
          <w:szCs w:val="20"/>
        </w:rPr>
      </w:pPr>
      <w:bookmarkStart w:id="5" w:name="_Toc58714704"/>
      <w:r w:rsidRPr="00B6787D">
        <w:rPr>
          <w:sz w:val="20"/>
          <w:szCs w:val="20"/>
        </w:rPr>
        <w:t xml:space="preserve">Table </w:t>
      </w:r>
      <w:r w:rsidRPr="00B6787D">
        <w:rPr>
          <w:sz w:val="20"/>
          <w:szCs w:val="20"/>
        </w:rPr>
        <w:fldChar w:fldCharType="begin"/>
      </w:r>
      <w:r w:rsidRPr="00B6787D">
        <w:rPr>
          <w:sz w:val="20"/>
          <w:szCs w:val="20"/>
        </w:rPr>
        <w:instrText xml:space="preserve"> SEQ Table \* ARABIC </w:instrText>
      </w:r>
      <w:r w:rsidRPr="00B6787D">
        <w:rPr>
          <w:sz w:val="20"/>
          <w:szCs w:val="20"/>
        </w:rPr>
        <w:fldChar w:fldCharType="separate"/>
      </w:r>
      <w:r w:rsidRPr="00B6787D">
        <w:rPr>
          <w:noProof/>
          <w:sz w:val="20"/>
          <w:szCs w:val="20"/>
        </w:rPr>
        <w:t>4</w:t>
      </w:r>
      <w:r w:rsidRPr="00B6787D">
        <w:rPr>
          <w:sz w:val="20"/>
          <w:szCs w:val="20"/>
        </w:rPr>
        <w:fldChar w:fldCharType="end"/>
      </w:r>
      <w:r w:rsidRPr="00B6787D">
        <w:rPr>
          <w:sz w:val="20"/>
          <w:szCs w:val="20"/>
        </w:rPr>
        <w:t>. Distribution of the sample according to the Age Group</w:t>
      </w:r>
      <w:bookmarkEnd w:id="5"/>
    </w:p>
    <w:tbl>
      <w:tblPr>
        <w:tblW w:w="0" w:type="auto"/>
        <w:jc w:val="center"/>
        <w:tblCellMar>
          <w:left w:w="0" w:type="dxa"/>
          <w:right w:w="0" w:type="dxa"/>
        </w:tblCellMar>
        <w:tblLook w:val="0000" w:firstRow="0" w:lastRow="0" w:firstColumn="0" w:lastColumn="0" w:noHBand="0" w:noVBand="0"/>
      </w:tblPr>
      <w:tblGrid>
        <w:gridCol w:w="1409"/>
        <w:gridCol w:w="1031"/>
        <w:gridCol w:w="1216"/>
        <w:gridCol w:w="1068"/>
        <w:gridCol w:w="1200"/>
      </w:tblGrid>
      <w:tr w:rsidR="0074617B" w:rsidRPr="00B6787D" w14:paraId="45C6D50F" w14:textId="77777777" w:rsidTr="0074617B">
        <w:trPr>
          <w:cantSplit/>
          <w:tblHeader/>
          <w:jc w:val="center"/>
        </w:trPr>
        <w:tc>
          <w:tcPr>
            <w:tcW w:w="1409" w:type="dxa"/>
            <w:tcBorders>
              <w:bottom w:val="single" w:sz="4" w:space="0" w:color="auto"/>
            </w:tcBorders>
            <w:shd w:val="clear" w:color="auto" w:fill="FFFFFF"/>
            <w:vAlign w:val="center"/>
          </w:tcPr>
          <w:p w14:paraId="76FB3294" w14:textId="77777777" w:rsidR="0074617B" w:rsidRPr="00B6787D" w:rsidRDefault="0074617B" w:rsidP="0074617B">
            <w:pPr>
              <w:spacing w:after="120"/>
              <w:ind w:left="60" w:right="60"/>
              <w:jc w:val="both"/>
              <w:rPr>
                <w:b/>
                <w:sz w:val="20"/>
                <w:szCs w:val="20"/>
              </w:rPr>
            </w:pPr>
            <w:r w:rsidRPr="00B6787D">
              <w:rPr>
                <w:b/>
                <w:sz w:val="20"/>
                <w:szCs w:val="20"/>
              </w:rPr>
              <w:t xml:space="preserve">Age Group </w:t>
            </w:r>
          </w:p>
        </w:tc>
        <w:tc>
          <w:tcPr>
            <w:tcW w:w="0" w:type="auto"/>
            <w:tcBorders>
              <w:bottom w:val="single" w:sz="4" w:space="0" w:color="auto"/>
            </w:tcBorders>
            <w:shd w:val="clear" w:color="auto" w:fill="FFFFFF"/>
            <w:vAlign w:val="center"/>
          </w:tcPr>
          <w:p w14:paraId="1DD0501A" w14:textId="77777777" w:rsidR="0074617B" w:rsidRPr="00B6787D" w:rsidRDefault="0074617B" w:rsidP="0074617B">
            <w:pPr>
              <w:spacing w:after="120"/>
              <w:ind w:left="60" w:right="60"/>
              <w:jc w:val="both"/>
              <w:rPr>
                <w:b/>
                <w:sz w:val="20"/>
                <w:szCs w:val="20"/>
              </w:rPr>
            </w:pPr>
            <w:r w:rsidRPr="00B6787D">
              <w:rPr>
                <w:b/>
                <w:sz w:val="20"/>
                <w:szCs w:val="20"/>
              </w:rPr>
              <w:t xml:space="preserve">Frequency </w:t>
            </w:r>
          </w:p>
        </w:tc>
        <w:tc>
          <w:tcPr>
            <w:tcW w:w="1216" w:type="dxa"/>
            <w:tcBorders>
              <w:bottom w:val="single" w:sz="4" w:space="0" w:color="auto"/>
            </w:tcBorders>
            <w:shd w:val="clear" w:color="auto" w:fill="FFFFFF"/>
            <w:vAlign w:val="center"/>
          </w:tcPr>
          <w:p w14:paraId="5B9DC47E" w14:textId="77777777" w:rsidR="0074617B" w:rsidRPr="00B6787D" w:rsidRDefault="0074617B" w:rsidP="0074617B">
            <w:pPr>
              <w:spacing w:after="120"/>
              <w:ind w:left="60" w:right="60"/>
              <w:jc w:val="both"/>
              <w:rPr>
                <w:b/>
                <w:sz w:val="20"/>
                <w:szCs w:val="20"/>
              </w:rPr>
            </w:pPr>
            <w:r w:rsidRPr="00B6787D">
              <w:rPr>
                <w:b/>
                <w:sz w:val="20"/>
                <w:szCs w:val="20"/>
              </w:rPr>
              <w:t xml:space="preserve">Percentage </w:t>
            </w:r>
          </w:p>
        </w:tc>
        <w:tc>
          <w:tcPr>
            <w:tcW w:w="992" w:type="dxa"/>
            <w:tcBorders>
              <w:bottom w:val="single" w:sz="4" w:space="0" w:color="auto"/>
            </w:tcBorders>
            <w:shd w:val="clear" w:color="auto" w:fill="FFFFFF"/>
            <w:vAlign w:val="center"/>
          </w:tcPr>
          <w:p w14:paraId="4E8807D0" w14:textId="77777777" w:rsidR="0074617B" w:rsidRPr="00B6787D" w:rsidRDefault="0074617B" w:rsidP="0074617B">
            <w:pPr>
              <w:ind w:left="62" w:right="62"/>
              <w:jc w:val="both"/>
              <w:rPr>
                <w:b/>
                <w:sz w:val="20"/>
                <w:szCs w:val="20"/>
              </w:rPr>
            </w:pPr>
            <w:r w:rsidRPr="00B6787D">
              <w:rPr>
                <w:b/>
                <w:sz w:val="20"/>
                <w:szCs w:val="20"/>
              </w:rPr>
              <w:t xml:space="preserve">Actual </w:t>
            </w:r>
          </w:p>
          <w:p w14:paraId="53A0A1EF" w14:textId="77777777" w:rsidR="0074617B" w:rsidRPr="00B6787D" w:rsidRDefault="0074617B" w:rsidP="0074617B">
            <w:pPr>
              <w:ind w:left="62" w:right="62"/>
              <w:jc w:val="both"/>
              <w:rPr>
                <w:b/>
                <w:sz w:val="20"/>
                <w:szCs w:val="20"/>
              </w:rPr>
            </w:pPr>
            <w:r w:rsidRPr="00B6787D">
              <w:rPr>
                <w:b/>
                <w:sz w:val="20"/>
                <w:szCs w:val="20"/>
              </w:rPr>
              <w:t xml:space="preserve">Percentage </w:t>
            </w:r>
          </w:p>
        </w:tc>
        <w:tc>
          <w:tcPr>
            <w:tcW w:w="1200" w:type="dxa"/>
            <w:tcBorders>
              <w:bottom w:val="single" w:sz="4" w:space="0" w:color="auto"/>
            </w:tcBorders>
            <w:shd w:val="clear" w:color="auto" w:fill="FFFFFF"/>
            <w:vAlign w:val="center"/>
          </w:tcPr>
          <w:p w14:paraId="547132D4" w14:textId="77777777" w:rsidR="0074617B" w:rsidRPr="00B6787D" w:rsidRDefault="0074617B" w:rsidP="0074617B">
            <w:pPr>
              <w:ind w:left="62" w:right="62"/>
              <w:jc w:val="both"/>
              <w:rPr>
                <w:b/>
                <w:sz w:val="20"/>
                <w:szCs w:val="20"/>
              </w:rPr>
            </w:pPr>
            <w:r w:rsidRPr="00B6787D">
              <w:rPr>
                <w:b/>
                <w:sz w:val="20"/>
                <w:szCs w:val="20"/>
              </w:rPr>
              <w:t xml:space="preserve">Cumulative </w:t>
            </w:r>
          </w:p>
          <w:p w14:paraId="15B7C32A" w14:textId="77777777" w:rsidR="0074617B" w:rsidRPr="00B6787D" w:rsidRDefault="0074617B" w:rsidP="0074617B">
            <w:pPr>
              <w:ind w:left="62" w:right="62"/>
              <w:jc w:val="both"/>
              <w:rPr>
                <w:b/>
                <w:sz w:val="20"/>
                <w:szCs w:val="20"/>
              </w:rPr>
            </w:pPr>
            <w:r w:rsidRPr="00B6787D">
              <w:rPr>
                <w:b/>
                <w:sz w:val="20"/>
                <w:szCs w:val="20"/>
              </w:rPr>
              <w:t xml:space="preserve">Percentage </w:t>
            </w:r>
          </w:p>
        </w:tc>
      </w:tr>
      <w:tr w:rsidR="0074617B" w:rsidRPr="00B6787D" w14:paraId="10D7E638" w14:textId="77777777" w:rsidTr="0074617B">
        <w:trPr>
          <w:cantSplit/>
          <w:tblHeader/>
          <w:jc w:val="center"/>
        </w:trPr>
        <w:tc>
          <w:tcPr>
            <w:tcW w:w="1409" w:type="dxa"/>
            <w:tcBorders>
              <w:top w:val="single" w:sz="4" w:space="0" w:color="auto"/>
            </w:tcBorders>
            <w:shd w:val="clear" w:color="auto" w:fill="FFFFFF"/>
          </w:tcPr>
          <w:p w14:paraId="77E88021" w14:textId="77777777" w:rsidR="0074617B" w:rsidRPr="00B6787D" w:rsidRDefault="0074617B" w:rsidP="0074617B">
            <w:pPr>
              <w:spacing w:after="120"/>
              <w:ind w:left="60" w:right="60"/>
              <w:jc w:val="both"/>
              <w:rPr>
                <w:sz w:val="20"/>
                <w:szCs w:val="20"/>
                <w:rtl/>
              </w:rPr>
            </w:pPr>
            <w:r w:rsidRPr="00B6787D">
              <w:rPr>
                <w:sz w:val="20"/>
                <w:szCs w:val="20"/>
              </w:rPr>
              <w:t xml:space="preserve">Below 20 </w:t>
            </w:r>
          </w:p>
        </w:tc>
        <w:tc>
          <w:tcPr>
            <w:tcW w:w="0" w:type="auto"/>
            <w:tcBorders>
              <w:top w:val="single" w:sz="4" w:space="0" w:color="auto"/>
            </w:tcBorders>
            <w:shd w:val="clear" w:color="auto" w:fill="FFFFFF"/>
          </w:tcPr>
          <w:p w14:paraId="2D887078" w14:textId="77777777" w:rsidR="0074617B" w:rsidRPr="00B6787D" w:rsidRDefault="0074617B" w:rsidP="0074617B">
            <w:pPr>
              <w:spacing w:after="120"/>
              <w:ind w:left="60" w:right="60"/>
              <w:jc w:val="both"/>
              <w:rPr>
                <w:sz w:val="20"/>
                <w:szCs w:val="20"/>
              </w:rPr>
            </w:pPr>
            <w:r w:rsidRPr="00B6787D">
              <w:rPr>
                <w:sz w:val="20"/>
                <w:szCs w:val="20"/>
              </w:rPr>
              <w:t>6</w:t>
            </w:r>
          </w:p>
        </w:tc>
        <w:tc>
          <w:tcPr>
            <w:tcW w:w="1216" w:type="dxa"/>
            <w:tcBorders>
              <w:top w:val="single" w:sz="4" w:space="0" w:color="auto"/>
            </w:tcBorders>
            <w:shd w:val="clear" w:color="auto" w:fill="FFFFFF"/>
          </w:tcPr>
          <w:p w14:paraId="664F7672" w14:textId="77777777" w:rsidR="0074617B" w:rsidRPr="00B6787D" w:rsidRDefault="0074617B" w:rsidP="0074617B">
            <w:pPr>
              <w:spacing w:after="120"/>
              <w:ind w:left="60" w:right="60"/>
              <w:jc w:val="both"/>
              <w:rPr>
                <w:sz w:val="20"/>
                <w:szCs w:val="20"/>
              </w:rPr>
            </w:pPr>
            <w:r w:rsidRPr="00B6787D">
              <w:rPr>
                <w:sz w:val="20"/>
                <w:szCs w:val="20"/>
              </w:rPr>
              <w:t>5.4</w:t>
            </w:r>
          </w:p>
        </w:tc>
        <w:tc>
          <w:tcPr>
            <w:tcW w:w="992" w:type="dxa"/>
            <w:tcBorders>
              <w:top w:val="single" w:sz="4" w:space="0" w:color="auto"/>
            </w:tcBorders>
            <w:shd w:val="clear" w:color="auto" w:fill="FFFFFF"/>
          </w:tcPr>
          <w:p w14:paraId="117FDEDD" w14:textId="77777777" w:rsidR="0074617B" w:rsidRPr="00B6787D" w:rsidRDefault="0074617B" w:rsidP="0074617B">
            <w:pPr>
              <w:spacing w:after="120"/>
              <w:ind w:left="60" w:right="60"/>
              <w:jc w:val="both"/>
              <w:rPr>
                <w:sz w:val="20"/>
                <w:szCs w:val="20"/>
              </w:rPr>
            </w:pPr>
            <w:r w:rsidRPr="00B6787D">
              <w:rPr>
                <w:sz w:val="20"/>
                <w:szCs w:val="20"/>
              </w:rPr>
              <w:t>5.4</w:t>
            </w:r>
          </w:p>
        </w:tc>
        <w:tc>
          <w:tcPr>
            <w:tcW w:w="1200" w:type="dxa"/>
            <w:tcBorders>
              <w:top w:val="single" w:sz="4" w:space="0" w:color="auto"/>
            </w:tcBorders>
            <w:shd w:val="clear" w:color="auto" w:fill="FFFFFF"/>
          </w:tcPr>
          <w:p w14:paraId="719589E4" w14:textId="77777777" w:rsidR="0074617B" w:rsidRPr="00B6787D" w:rsidRDefault="0074617B" w:rsidP="0074617B">
            <w:pPr>
              <w:spacing w:after="120"/>
              <w:ind w:left="60" w:right="60"/>
              <w:jc w:val="both"/>
              <w:rPr>
                <w:sz w:val="20"/>
                <w:szCs w:val="20"/>
              </w:rPr>
            </w:pPr>
            <w:r w:rsidRPr="00B6787D">
              <w:rPr>
                <w:sz w:val="20"/>
                <w:szCs w:val="20"/>
              </w:rPr>
              <w:t>5.4</w:t>
            </w:r>
          </w:p>
        </w:tc>
      </w:tr>
      <w:tr w:rsidR="0074617B" w:rsidRPr="00B6787D" w14:paraId="5C79A4CB" w14:textId="77777777" w:rsidTr="0074617B">
        <w:trPr>
          <w:cantSplit/>
          <w:tblHeader/>
          <w:jc w:val="center"/>
        </w:trPr>
        <w:tc>
          <w:tcPr>
            <w:tcW w:w="1409" w:type="dxa"/>
            <w:shd w:val="clear" w:color="auto" w:fill="FFFFFF"/>
          </w:tcPr>
          <w:p w14:paraId="45A7A585" w14:textId="77777777" w:rsidR="0074617B" w:rsidRPr="00B6787D" w:rsidRDefault="0074617B" w:rsidP="0074617B">
            <w:pPr>
              <w:spacing w:after="120"/>
              <w:ind w:left="60" w:right="60"/>
              <w:jc w:val="both"/>
              <w:rPr>
                <w:sz w:val="20"/>
                <w:szCs w:val="20"/>
              </w:rPr>
            </w:pPr>
            <w:r w:rsidRPr="00B6787D">
              <w:rPr>
                <w:sz w:val="20"/>
                <w:szCs w:val="20"/>
              </w:rPr>
              <w:t>21-30</w:t>
            </w:r>
          </w:p>
        </w:tc>
        <w:tc>
          <w:tcPr>
            <w:tcW w:w="0" w:type="auto"/>
            <w:shd w:val="clear" w:color="auto" w:fill="FFFFFF"/>
          </w:tcPr>
          <w:p w14:paraId="4B85BB7A" w14:textId="77777777" w:rsidR="0074617B" w:rsidRPr="00B6787D" w:rsidRDefault="0074617B" w:rsidP="0074617B">
            <w:pPr>
              <w:spacing w:after="120"/>
              <w:ind w:left="60" w:right="60"/>
              <w:jc w:val="both"/>
              <w:rPr>
                <w:sz w:val="20"/>
                <w:szCs w:val="20"/>
              </w:rPr>
            </w:pPr>
            <w:r w:rsidRPr="00B6787D">
              <w:rPr>
                <w:sz w:val="20"/>
                <w:szCs w:val="20"/>
              </w:rPr>
              <w:t>48</w:t>
            </w:r>
          </w:p>
        </w:tc>
        <w:tc>
          <w:tcPr>
            <w:tcW w:w="1216" w:type="dxa"/>
            <w:shd w:val="clear" w:color="auto" w:fill="FFFFFF"/>
          </w:tcPr>
          <w:p w14:paraId="64762131" w14:textId="77777777" w:rsidR="0074617B" w:rsidRPr="00B6787D" w:rsidRDefault="0074617B" w:rsidP="0074617B">
            <w:pPr>
              <w:spacing w:after="120"/>
              <w:ind w:left="60" w:right="60"/>
              <w:jc w:val="both"/>
              <w:rPr>
                <w:sz w:val="20"/>
                <w:szCs w:val="20"/>
              </w:rPr>
            </w:pPr>
            <w:r w:rsidRPr="00B6787D">
              <w:rPr>
                <w:sz w:val="20"/>
                <w:szCs w:val="20"/>
              </w:rPr>
              <w:t>42.9</w:t>
            </w:r>
          </w:p>
        </w:tc>
        <w:tc>
          <w:tcPr>
            <w:tcW w:w="992" w:type="dxa"/>
            <w:shd w:val="clear" w:color="auto" w:fill="FFFFFF"/>
          </w:tcPr>
          <w:p w14:paraId="22E447E5" w14:textId="77777777" w:rsidR="0074617B" w:rsidRPr="00B6787D" w:rsidRDefault="0074617B" w:rsidP="0074617B">
            <w:pPr>
              <w:spacing w:after="120"/>
              <w:ind w:left="60" w:right="60"/>
              <w:jc w:val="both"/>
              <w:rPr>
                <w:sz w:val="20"/>
                <w:szCs w:val="20"/>
              </w:rPr>
            </w:pPr>
            <w:r w:rsidRPr="00B6787D">
              <w:rPr>
                <w:sz w:val="20"/>
                <w:szCs w:val="20"/>
              </w:rPr>
              <w:t>42.9</w:t>
            </w:r>
          </w:p>
        </w:tc>
        <w:tc>
          <w:tcPr>
            <w:tcW w:w="1200" w:type="dxa"/>
            <w:shd w:val="clear" w:color="auto" w:fill="FFFFFF"/>
          </w:tcPr>
          <w:p w14:paraId="2AA6CFAB" w14:textId="77777777" w:rsidR="0074617B" w:rsidRPr="00B6787D" w:rsidRDefault="0074617B" w:rsidP="0074617B">
            <w:pPr>
              <w:spacing w:after="120"/>
              <w:ind w:left="60" w:right="60"/>
              <w:jc w:val="both"/>
              <w:rPr>
                <w:sz w:val="20"/>
                <w:szCs w:val="20"/>
              </w:rPr>
            </w:pPr>
            <w:r w:rsidRPr="00B6787D">
              <w:rPr>
                <w:sz w:val="20"/>
                <w:szCs w:val="20"/>
              </w:rPr>
              <w:t>48.2</w:t>
            </w:r>
          </w:p>
        </w:tc>
      </w:tr>
      <w:tr w:rsidR="0074617B" w:rsidRPr="00B6787D" w14:paraId="0C34FB83" w14:textId="77777777" w:rsidTr="0074617B">
        <w:trPr>
          <w:cantSplit/>
          <w:tblHeader/>
          <w:jc w:val="center"/>
        </w:trPr>
        <w:tc>
          <w:tcPr>
            <w:tcW w:w="1409" w:type="dxa"/>
            <w:shd w:val="clear" w:color="auto" w:fill="FFFFFF"/>
          </w:tcPr>
          <w:p w14:paraId="41B3D923" w14:textId="77777777" w:rsidR="0074617B" w:rsidRPr="00B6787D" w:rsidRDefault="0074617B" w:rsidP="0074617B">
            <w:pPr>
              <w:spacing w:after="120"/>
              <w:ind w:left="60" w:right="60"/>
              <w:jc w:val="both"/>
              <w:rPr>
                <w:sz w:val="20"/>
                <w:szCs w:val="20"/>
              </w:rPr>
            </w:pPr>
            <w:r w:rsidRPr="00B6787D">
              <w:rPr>
                <w:sz w:val="20"/>
                <w:szCs w:val="20"/>
              </w:rPr>
              <w:t>31-40</w:t>
            </w:r>
          </w:p>
        </w:tc>
        <w:tc>
          <w:tcPr>
            <w:tcW w:w="0" w:type="auto"/>
            <w:shd w:val="clear" w:color="auto" w:fill="FFFFFF"/>
          </w:tcPr>
          <w:p w14:paraId="2B9DE1F1" w14:textId="77777777" w:rsidR="0074617B" w:rsidRPr="00B6787D" w:rsidRDefault="0074617B" w:rsidP="0074617B">
            <w:pPr>
              <w:spacing w:after="120"/>
              <w:ind w:left="60" w:right="60"/>
              <w:jc w:val="both"/>
              <w:rPr>
                <w:sz w:val="20"/>
                <w:szCs w:val="20"/>
              </w:rPr>
            </w:pPr>
            <w:r w:rsidRPr="00B6787D">
              <w:rPr>
                <w:sz w:val="20"/>
                <w:szCs w:val="20"/>
              </w:rPr>
              <w:t>26</w:t>
            </w:r>
          </w:p>
        </w:tc>
        <w:tc>
          <w:tcPr>
            <w:tcW w:w="1216" w:type="dxa"/>
            <w:shd w:val="clear" w:color="auto" w:fill="FFFFFF"/>
          </w:tcPr>
          <w:p w14:paraId="62F1A64D" w14:textId="77777777" w:rsidR="0074617B" w:rsidRPr="00B6787D" w:rsidRDefault="0074617B" w:rsidP="0074617B">
            <w:pPr>
              <w:spacing w:after="120"/>
              <w:ind w:left="60" w:right="60"/>
              <w:jc w:val="both"/>
              <w:rPr>
                <w:sz w:val="20"/>
                <w:szCs w:val="20"/>
              </w:rPr>
            </w:pPr>
            <w:r w:rsidRPr="00B6787D">
              <w:rPr>
                <w:sz w:val="20"/>
                <w:szCs w:val="20"/>
              </w:rPr>
              <w:t>23.2</w:t>
            </w:r>
          </w:p>
        </w:tc>
        <w:tc>
          <w:tcPr>
            <w:tcW w:w="992" w:type="dxa"/>
            <w:shd w:val="clear" w:color="auto" w:fill="FFFFFF"/>
          </w:tcPr>
          <w:p w14:paraId="6B85CA50" w14:textId="77777777" w:rsidR="0074617B" w:rsidRPr="00B6787D" w:rsidRDefault="0074617B" w:rsidP="0074617B">
            <w:pPr>
              <w:spacing w:after="120"/>
              <w:ind w:left="60" w:right="60"/>
              <w:jc w:val="both"/>
              <w:rPr>
                <w:sz w:val="20"/>
                <w:szCs w:val="20"/>
              </w:rPr>
            </w:pPr>
            <w:r w:rsidRPr="00B6787D">
              <w:rPr>
                <w:sz w:val="20"/>
                <w:szCs w:val="20"/>
              </w:rPr>
              <w:t>23.2</w:t>
            </w:r>
          </w:p>
        </w:tc>
        <w:tc>
          <w:tcPr>
            <w:tcW w:w="1200" w:type="dxa"/>
            <w:shd w:val="clear" w:color="auto" w:fill="FFFFFF"/>
          </w:tcPr>
          <w:p w14:paraId="06AF3FF3" w14:textId="77777777" w:rsidR="0074617B" w:rsidRPr="00B6787D" w:rsidRDefault="0074617B" w:rsidP="0074617B">
            <w:pPr>
              <w:spacing w:after="120"/>
              <w:ind w:left="60" w:right="60"/>
              <w:jc w:val="both"/>
              <w:rPr>
                <w:sz w:val="20"/>
                <w:szCs w:val="20"/>
              </w:rPr>
            </w:pPr>
            <w:r w:rsidRPr="00B6787D">
              <w:rPr>
                <w:sz w:val="20"/>
                <w:szCs w:val="20"/>
              </w:rPr>
              <w:t>71.4</w:t>
            </w:r>
          </w:p>
        </w:tc>
      </w:tr>
      <w:tr w:rsidR="0074617B" w:rsidRPr="00B6787D" w14:paraId="76356047" w14:textId="77777777" w:rsidTr="0074617B">
        <w:trPr>
          <w:cantSplit/>
          <w:tblHeader/>
          <w:jc w:val="center"/>
        </w:trPr>
        <w:tc>
          <w:tcPr>
            <w:tcW w:w="1409" w:type="dxa"/>
            <w:shd w:val="clear" w:color="auto" w:fill="FFFFFF"/>
          </w:tcPr>
          <w:p w14:paraId="67A186D6" w14:textId="77777777" w:rsidR="0074617B" w:rsidRPr="00B6787D" w:rsidRDefault="0074617B" w:rsidP="0074617B">
            <w:pPr>
              <w:spacing w:after="120"/>
              <w:ind w:left="60" w:right="60"/>
              <w:jc w:val="both"/>
              <w:rPr>
                <w:sz w:val="20"/>
                <w:szCs w:val="20"/>
              </w:rPr>
            </w:pPr>
            <w:r w:rsidRPr="00B6787D">
              <w:rPr>
                <w:sz w:val="20"/>
                <w:szCs w:val="20"/>
              </w:rPr>
              <w:t>41-50</w:t>
            </w:r>
          </w:p>
        </w:tc>
        <w:tc>
          <w:tcPr>
            <w:tcW w:w="0" w:type="auto"/>
            <w:shd w:val="clear" w:color="auto" w:fill="FFFFFF"/>
          </w:tcPr>
          <w:p w14:paraId="3ABEAD10" w14:textId="77777777" w:rsidR="0074617B" w:rsidRPr="00B6787D" w:rsidRDefault="0074617B" w:rsidP="0074617B">
            <w:pPr>
              <w:spacing w:after="120"/>
              <w:ind w:left="60" w:right="60"/>
              <w:jc w:val="both"/>
              <w:rPr>
                <w:sz w:val="20"/>
                <w:szCs w:val="20"/>
              </w:rPr>
            </w:pPr>
            <w:r w:rsidRPr="00B6787D">
              <w:rPr>
                <w:sz w:val="20"/>
                <w:szCs w:val="20"/>
              </w:rPr>
              <w:t>19</w:t>
            </w:r>
          </w:p>
        </w:tc>
        <w:tc>
          <w:tcPr>
            <w:tcW w:w="1216" w:type="dxa"/>
            <w:shd w:val="clear" w:color="auto" w:fill="FFFFFF"/>
          </w:tcPr>
          <w:p w14:paraId="4002192D" w14:textId="77777777" w:rsidR="0074617B" w:rsidRPr="00B6787D" w:rsidRDefault="0074617B" w:rsidP="0074617B">
            <w:pPr>
              <w:spacing w:after="120"/>
              <w:ind w:left="60" w:right="60"/>
              <w:jc w:val="both"/>
              <w:rPr>
                <w:sz w:val="20"/>
                <w:szCs w:val="20"/>
              </w:rPr>
            </w:pPr>
            <w:r w:rsidRPr="00B6787D">
              <w:rPr>
                <w:sz w:val="20"/>
                <w:szCs w:val="20"/>
              </w:rPr>
              <w:t>17.0</w:t>
            </w:r>
          </w:p>
        </w:tc>
        <w:tc>
          <w:tcPr>
            <w:tcW w:w="992" w:type="dxa"/>
            <w:shd w:val="clear" w:color="auto" w:fill="FFFFFF"/>
          </w:tcPr>
          <w:p w14:paraId="2B8CAF70" w14:textId="77777777" w:rsidR="0074617B" w:rsidRPr="00B6787D" w:rsidRDefault="0074617B" w:rsidP="0074617B">
            <w:pPr>
              <w:spacing w:after="120"/>
              <w:ind w:left="60" w:right="60"/>
              <w:jc w:val="both"/>
              <w:rPr>
                <w:sz w:val="20"/>
                <w:szCs w:val="20"/>
              </w:rPr>
            </w:pPr>
            <w:r w:rsidRPr="00B6787D">
              <w:rPr>
                <w:sz w:val="20"/>
                <w:szCs w:val="20"/>
              </w:rPr>
              <w:t>17.0</w:t>
            </w:r>
          </w:p>
        </w:tc>
        <w:tc>
          <w:tcPr>
            <w:tcW w:w="1200" w:type="dxa"/>
            <w:shd w:val="clear" w:color="auto" w:fill="FFFFFF"/>
          </w:tcPr>
          <w:p w14:paraId="4F33183B" w14:textId="77777777" w:rsidR="0074617B" w:rsidRPr="00B6787D" w:rsidRDefault="0074617B" w:rsidP="0074617B">
            <w:pPr>
              <w:spacing w:after="120"/>
              <w:ind w:left="60" w:right="60"/>
              <w:jc w:val="both"/>
              <w:rPr>
                <w:sz w:val="20"/>
                <w:szCs w:val="20"/>
              </w:rPr>
            </w:pPr>
            <w:r w:rsidRPr="00B6787D">
              <w:rPr>
                <w:sz w:val="20"/>
                <w:szCs w:val="20"/>
              </w:rPr>
              <w:t>88.4</w:t>
            </w:r>
          </w:p>
        </w:tc>
      </w:tr>
      <w:tr w:rsidR="0074617B" w:rsidRPr="00B6787D" w14:paraId="74C51C7C" w14:textId="77777777" w:rsidTr="0074617B">
        <w:trPr>
          <w:cantSplit/>
          <w:tblHeader/>
          <w:jc w:val="center"/>
        </w:trPr>
        <w:tc>
          <w:tcPr>
            <w:tcW w:w="1409" w:type="dxa"/>
            <w:shd w:val="clear" w:color="auto" w:fill="FFFFFF"/>
          </w:tcPr>
          <w:p w14:paraId="78BB839E" w14:textId="77777777" w:rsidR="0074617B" w:rsidRPr="00B6787D" w:rsidRDefault="0074617B" w:rsidP="0074617B">
            <w:pPr>
              <w:spacing w:after="120"/>
              <w:ind w:left="60" w:right="60"/>
              <w:jc w:val="both"/>
              <w:rPr>
                <w:sz w:val="20"/>
                <w:szCs w:val="20"/>
                <w:rtl/>
              </w:rPr>
            </w:pPr>
            <w:r w:rsidRPr="00B6787D">
              <w:rPr>
                <w:sz w:val="20"/>
                <w:szCs w:val="20"/>
              </w:rPr>
              <w:t>More than 50</w:t>
            </w:r>
          </w:p>
        </w:tc>
        <w:tc>
          <w:tcPr>
            <w:tcW w:w="0" w:type="auto"/>
            <w:shd w:val="clear" w:color="auto" w:fill="FFFFFF"/>
          </w:tcPr>
          <w:p w14:paraId="4CB5401B" w14:textId="77777777" w:rsidR="0074617B" w:rsidRPr="00B6787D" w:rsidRDefault="0074617B" w:rsidP="0074617B">
            <w:pPr>
              <w:spacing w:after="120"/>
              <w:ind w:left="60" w:right="60"/>
              <w:jc w:val="both"/>
              <w:rPr>
                <w:sz w:val="20"/>
                <w:szCs w:val="20"/>
              </w:rPr>
            </w:pPr>
            <w:r w:rsidRPr="00B6787D">
              <w:rPr>
                <w:sz w:val="20"/>
                <w:szCs w:val="20"/>
              </w:rPr>
              <w:t>13</w:t>
            </w:r>
          </w:p>
        </w:tc>
        <w:tc>
          <w:tcPr>
            <w:tcW w:w="1216" w:type="dxa"/>
            <w:shd w:val="clear" w:color="auto" w:fill="FFFFFF"/>
          </w:tcPr>
          <w:p w14:paraId="60692173" w14:textId="77777777" w:rsidR="0074617B" w:rsidRPr="00B6787D" w:rsidRDefault="0074617B" w:rsidP="0074617B">
            <w:pPr>
              <w:spacing w:after="120"/>
              <w:ind w:left="60" w:right="60"/>
              <w:jc w:val="both"/>
              <w:rPr>
                <w:sz w:val="20"/>
                <w:szCs w:val="20"/>
              </w:rPr>
            </w:pPr>
            <w:r w:rsidRPr="00B6787D">
              <w:rPr>
                <w:sz w:val="20"/>
                <w:szCs w:val="20"/>
              </w:rPr>
              <w:t>11.6</w:t>
            </w:r>
          </w:p>
        </w:tc>
        <w:tc>
          <w:tcPr>
            <w:tcW w:w="992" w:type="dxa"/>
            <w:shd w:val="clear" w:color="auto" w:fill="FFFFFF"/>
          </w:tcPr>
          <w:p w14:paraId="3C352A38" w14:textId="77777777" w:rsidR="0074617B" w:rsidRPr="00B6787D" w:rsidRDefault="0074617B" w:rsidP="0074617B">
            <w:pPr>
              <w:spacing w:after="120"/>
              <w:ind w:left="60" w:right="60"/>
              <w:jc w:val="both"/>
              <w:rPr>
                <w:sz w:val="20"/>
                <w:szCs w:val="20"/>
              </w:rPr>
            </w:pPr>
            <w:r w:rsidRPr="00B6787D">
              <w:rPr>
                <w:sz w:val="20"/>
                <w:szCs w:val="20"/>
              </w:rPr>
              <w:t>11.6</w:t>
            </w:r>
          </w:p>
        </w:tc>
        <w:tc>
          <w:tcPr>
            <w:tcW w:w="1200" w:type="dxa"/>
            <w:shd w:val="clear" w:color="auto" w:fill="FFFFFF"/>
          </w:tcPr>
          <w:p w14:paraId="5EA18055" w14:textId="77777777" w:rsidR="0074617B" w:rsidRPr="00B6787D" w:rsidRDefault="0074617B" w:rsidP="0074617B">
            <w:pPr>
              <w:spacing w:after="120"/>
              <w:ind w:left="60" w:right="60"/>
              <w:jc w:val="both"/>
              <w:rPr>
                <w:sz w:val="20"/>
                <w:szCs w:val="20"/>
              </w:rPr>
            </w:pPr>
            <w:r w:rsidRPr="00B6787D">
              <w:rPr>
                <w:sz w:val="20"/>
                <w:szCs w:val="20"/>
              </w:rPr>
              <w:t>100.0</w:t>
            </w:r>
          </w:p>
        </w:tc>
      </w:tr>
      <w:tr w:rsidR="0074617B" w:rsidRPr="00B6787D" w14:paraId="2F014359" w14:textId="77777777" w:rsidTr="0074617B">
        <w:trPr>
          <w:cantSplit/>
          <w:jc w:val="center"/>
        </w:trPr>
        <w:tc>
          <w:tcPr>
            <w:tcW w:w="1409" w:type="dxa"/>
            <w:shd w:val="clear" w:color="auto" w:fill="FFFFFF"/>
          </w:tcPr>
          <w:p w14:paraId="48E2B88F" w14:textId="77777777" w:rsidR="0074617B" w:rsidRPr="00B6787D" w:rsidRDefault="0074617B" w:rsidP="0074617B">
            <w:pPr>
              <w:spacing w:after="120"/>
              <w:ind w:left="60" w:right="60"/>
              <w:jc w:val="both"/>
              <w:rPr>
                <w:b/>
                <w:bCs/>
                <w:sz w:val="20"/>
                <w:szCs w:val="20"/>
              </w:rPr>
            </w:pPr>
            <w:r w:rsidRPr="00B6787D">
              <w:rPr>
                <w:b/>
                <w:bCs/>
                <w:sz w:val="20"/>
                <w:szCs w:val="20"/>
              </w:rPr>
              <w:t xml:space="preserve">Total </w:t>
            </w:r>
          </w:p>
        </w:tc>
        <w:tc>
          <w:tcPr>
            <w:tcW w:w="0" w:type="auto"/>
            <w:shd w:val="clear" w:color="auto" w:fill="FFFFFF"/>
          </w:tcPr>
          <w:p w14:paraId="3CCF1500" w14:textId="77777777" w:rsidR="0074617B" w:rsidRPr="00B6787D" w:rsidRDefault="0074617B" w:rsidP="0074617B">
            <w:pPr>
              <w:spacing w:after="120"/>
              <w:ind w:left="60" w:right="60"/>
              <w:jc w:val="both"/>
              <w:rPr>
                <w:b/>
                <w:bCs/>
                <w:sz w:val="20"/>
                <w:szCs w:val="20"/>
              </w:rPr>
            </w:pPr>
            <w:r w:rsidRPr="00B6787D">
              <w:rPr>
                <w:b/>
                <w:bCs/>
                <w:sz w:val="20"/>
                <w:szCs w:val="20"/>
              </w:rPr>
              <w:t>112</w:t>
            </w:r>
          </w:p>
        </w:tc>
        <w:tc>
          <w:tcPr>
            <w:tcW w:w="1216" w:type="dxa"/>
            <w:shd w:val="clear" w:color="auto" w:fill="FFFFFF"/>
          </w:tcPr>
          <w:p w14:paraId="6F656CAD" w14:textId="77777777" w:rsidR="0074617B" w:rsidRPr="00B6787D" w:rsidRDefault="0074617B" w:rsidP="0074617B">
            <w:pPr>
              <w:spacing w:after="120"/>
              <w:ind w:left="60" w:right="60"/>
              <w:jc w:val="both"/>
              <w:rPr>
                <w:b/>
                <w:bCs/>
                <w:sz w:val="20"/>
                <w:szCs w:val="20"/>
              </w:rPr>
            </w:pPr>
            <w:r w:rsidRPr="00B6787D">
              <w:rPr>
                <w:b/>
                <w:bCs/>
                <w:sz w:val="20"/>
                <w:szCs w:val="20"/>
              </w:rPr>
              <w:t>100.0</w:t>
            </w:r>
          </w:p>
        </w:tc>
        <w:tc>
          <w:tcPr>
            <w:tcW w:w="992" w:type="dxa"/>
            <w:shd w:val="clear" w:color="auto" w:fill="FFFFFF"/>
          </w:tcPr>
          <w:p w14:paraId="21071439" w14:textId="77777777" w:rsidR="0074617B" w:rsidRPr="00B6787D" w:rsidRDefault="0074617B" w:rsidP="0074617B">
            <w:pPr>
              <w:spacing w:after="120"/>
              <w:ind w:left="60" w:right="60"/>
              <w:jc w:val="both"/>
              <w:rPr>
                <w:b/>
                <w:bCs/>
                <w:sz w:val="20"/>
                <w:szCs w:val="20"/>
              </w:rPr>
            </w:pPr>
            <w:r w:rsidRPr="00B6787D">
              <w:rPr>
                <w:b/>
                <w:bCs/>
                <w:sz w:val="20"/>
                <w:szCs w:val="20"/>
              </w:rPr>
              <w:t>100.0</w:t>
            </w:r>
          </w:p>
        </w:tc>
        <w:tc>
          <w:tcPr>
            <w:tcW w:w="1200" w:type="dxa"/>
            <w:shd w:val="clear" w:color="auto" w:fill="FFFFFF"/>
            <w:vAlign w:val="center"/>
          </w:tcPr>
          <w:p w14:paraId="279F8D6D" w14:textId="77777777" w:rsidR="0074617B" w:rsidRPr="00B6787D" w:rsidRDefault="0074617B" w:rsidP="0074617B">
            <w:pPr>
              <w:spacing w:after="120"/>
              <w:jc w:val="both"/>
              <w:rPr>
                <w:sz w:val="20"/>
                <w:szCs w:val="20"/>
              </w:rPr>
            </w:pPr>
          </w:p>
        </w:tc>
      </w:tr>
    </w:tbl>
    <w:p w14:paraId="5E818260" w14:textId="77777777" w:rsidR="0074617B" w:rsidRPr="00B6787D" w:rsidRDefault="0074617B" w:rsidP="0074617B">
      <w:pPr>
        <w:bidi/>
        <w:spacing w:after="120"/>
        <w:jc w:val="both"/>
        <w:rPr>
          <w:rtl/>
        </w:rPr>
      </w:pPr>
    </w:p>
    <w:p w14:paraId="29737CEF" w14:textId="77777777" w:rsidR="0074617B" w:rsidRPr="00B6787D" w:rsidRDefault="0074617B" w:rsidP="0074617B">
      <w:pPr>
        <w:spacing w:after="120"/>
        <w:jc w:val="both"/>
      </w:pPr>
      <w:r w:rsidRPr="00B6787D">
        <w:t>Table 5 indicates the distribution of the sample according to the educational level variable. Results showed that the percentage was 30.4% for those below high school, 25.0% for those who passed high school, and with regard to the intermediate diploma, the percentage was 3.6%, while 37.5% of the sample has a bachelor’s degree, and 3.6% of the sample have postgraduate studies.</w:t>
      </w:r>
    </w:p>
    <w:p w14:paraId="4E8CB16B" w14:textId="77777777" w:rsidR="0074617B" w:rsidRPr="00B6787D" w:rsidRDefault="0074617B" w:rsidP="0074617B">
      <w:pPr>
        <w:keepNext/>
        <w:spacing w:after="120"/>
        <w:jc w:val="both"/>
      </w:pPr>
      <w:bookmarkStart w:id="6" w:name="_Toc29843618"/>
    </w:p>
    <w:p w14:paraId="067F327C" w14:textId="77777777" w:rsidR="0074617B" w:rsidRPr="00B6787D" w:rsidRDefault="0074617B" w:rsidP="0074617B">
      <w:pPr>
        <w:keepNext/>
        <w:jc w:val="center"/>
        <w:rPr>
          <w:sz w:val="20"/>
          <w:szCs w:val="20"/>
        </w:rPr>
      </w:pPr>
      <w:bookmarkStart w:id="7" w:name="_Toc58714705"/>
      <w:bookmarkEnd w:id="6"/>
      <w:r w:rsidRPr="00B6787D">
        <w:rPr>
          <w:sz w:val="20"/>
          <w:szCs w:val="20"/>
        </w:rPr>
        <w:t xml:space="preserve">Table </w:t>
      </w:r>
      <w:r w:rsidRPr="00B6787D">
        <w:rPr>
          <w:sz w:val="20"/>
          <w:szCs w:val="20"/>
        </w:rPr>
        <w:fldChar w:fldCharType="begin"/>
      </w:r>
      <w:r w:rsidRPr="00B6787D">
        <w:rPr>
          <w:sz w:val="20"/>
          <w:szCs w:val="20"/>
        </w:rPr>
        <w:instrText xml:space="preserve"> SEQ Table \* ARABIC </w:instrText>
      </w:r>
      <w:r w:rsidRPr="00B6787D">
        <w:rPr>
          <w:sz w:val="20"/>
          <w:szCs w:val="20"/>
        </w:rPr>
        <w:fldChar w:fldCharType="separate"/>
      </w:r>
      <w:r w:rsidRPr="00B6787D">
        <w:rPr>
          <w:noProof/>
          <w:sz w:val="20"/>
          <w:szCs w:val="20"/>
        </w:rPr>
        <w:t>5</w:t>
      </w:r>
      <w:r w:rsidRPr="00B6787D">
        <w:rPr>
          <w:sz w:val="20"/>
          <w:szCs w:val="20"/>
        </w:rPr>
        <w:fldChar w:fldCharType="end"/>
      </w:r>
      <w:r w:rsidRPr="00B6787D">
        <w:rPr>
          <w:sz w:val="20"/>
          <w:szCs w:val="20"/>
        </w:rPr>
        <w:t>. Distribution of the sample according to the Level of Education</w:t>
      </w:r>
      <w:bookmarkEnd w:id="7"/>
    </w:p>
    <w:tbl>
      <w:tblPr>
        <w:tblW w:w="0" w:type="auto"/>
        <w:jc w:val="center"/>
        <w:tblCellMar>
          <w:left w:w="0" w:type="dxa"/>
          <w:right w:w="0" w:type="dxa"/>
        </w:tblCellMar>
        <w:tblLook w:val="0000" w:firstRow="0" w:lastRow="0" w:firstColumn="0" w:lastColumn="0" w:noHBand="0" w:noVBand="0"/>
      </w:tblPr>
      <w:tblGrid>
        <w:gridCol w:w="2318"/>
        <w:gridCol w:w="1098"/>
        <w:gridCol w:w="1064"/>
        <w:gridCol w:w="1681"/>
        <w:gridCol w:w="2114"/>
      </w:tblGrid>
      <w:tr w:rsidR="0074617B" w:rsidRPr="00B6787D" w14:paraId="2ED6C0A0" w14:textId="77777777" w:rsidTr="0074617B">
        <w:trPr>
          <w:cantSplit/>
          <w:tblHeader/>
          <w:jc w:val="center"/>
        </w:trPr>
        <w:tc>
          <w:tcPr>
            <w:tcW w:w="2318" w:type="dxa"/>
            <w:tcBorders>
              <w:bottom w:val="single" w:sz="4" w:space="0" w:color="auto"/>
            </w:tcBorders>
            <w:shd w:val="clear" w:color="auto" w:fill="FFFFFF"/>
            <w:vAlign w:val="center"/>
          </w:tcPr>
          <w:p w14:paraId="58C08601" w14:textId="77777777" w:rsidR="0074617B" w:rsidRPr="00B6787D" w:rsidRDefault="0074617B" w:rsidP="0074617B">
            <w:pPr>
              <w:spacing w:after="120"/>
              <w:rPr>
                <w:b/>
                <w:bCs/>
                <w:sz w:val="20"/>
                <w:szCs w:val="20"/>
              </w:rPr>
            </w:pPr>
            <w:r w:rsidRPr="00B6787D">
              <w:rPr>
                <w:b/>
                <w:bCs/>
                <w:sz w:val="20"/>
                <w:szCs w:val="20"/>
              </w:rPr>
              <w:t>Level of Education</w:t>
            </w:r>
          </w:p>
        </w:tc>
        <w:tc>
          <w:tcPr>
            <w:tcW w:w="1098" w:type="dxa"/>
            <w:tcBorders>
              <w:bottom w:val="single" w:sz="4" w:space="0" w:color="auto"/>
            </w:tcBorders>
            <w:shd w:val="clear" w:color="auto" w:fill="FFFFFF"/>
            <w:vAlign w:val="center"/>
          </w:tcPr>
          <w:p w14:paraId="6CE1AEB9" w14:textId="77777777" w:rsidR="0074617B" w:rsidRPr="00B6787D" w:rsidRDefault="0074617B" w:rsidP="0074617B">
            <w:pPr>
              <w:spacing w:after="120"/>
              <w:ind w:left="60" w:right="60"/>
              <w:rPr>
                <w:b/>
                <w:bCs/>
                <w:sz w:val="20"/>
                <w:szCs w:val="20"/>
              </w:rPr>
            </w:pPr>
            <w:r w:rsidRPr="00B6787D">
              <w:rPr>
                <w:b/>
                <w:bCs/>
                <w:sz w:val="20"/>
                <w:szCs w:val="20"/>
              </w:rPr>
              <w:t>Frequency</w:t>
            </w:r>
          </w:p>
        </w:tc>
        <w:tc>
          <w:tcPr>
            <w:tcW w:w="0" w:type="auto"/>
            <w:tcBorders>
              <w:bottom w:val="single" w:sz="4" w:space="0" w:color="auto"/>
            </w:tcBorders>
            <w:shd w:val="clear" w:color="auto" w:fill="FFFFFF"/>
            <w:vAlign w:val="center"/>
          </w:tcPr>
          <w:p w14:paraId="28F8F1A9" w14:textId="77777777" w:rsidR="0074617B" w:rsidRPr="00B6787D" w:rsidRDefault="0074617B" w:rsidP="0074617B">
            <w:pPr>
              <w:spacing w:after="120"/>
              <w:ind w:left="60" w:right="60"/>
              <w:rPr>
                <w:b/>
                <w:bCs/>
                <w:sz w:val="20"/>
                <w:szCs w:val="20"/>
              </w:rPr>
            </w:pPr>
            <w:r w:rsidRPr="00B6787D">
              <w:rPr>
                <w:b/>
                <w:bCs/>
                <w:sz w:val="20"/>
                <w:szCs w:val="20"/>
              </w:rPr>
              <w:t>Percentage</w:t>
            </w:r>
          </w:p>
        </w:tc>
        <w:tc>
          <w:tcPr>
            <w:tcW w:w="0" w:type="auto"/>
            <w:tcBorders>
              <w:bottom w:val="single" w:sz="4" w:space="0" w:color="auto"/>
            </w:tcBorders>
            <w:shd w:val="clear" w:color="auto" w:fill="FFFFFF"/>
            <w:vAlign w:val="center"/>
          </w:tcPr>
          <w:p w14:paraId="715B9D02" w14:textId="77777777" w:rsidR="0074617B" w:rsidRPr="00B6787D" w:rsidRDefault="0074617B" w:rsidP="0074617B">
            <w:pPr>
              <w:spacing w:after="120"/>
              <w:ind w:left="60" w:right="60"/>
              <w:rPr>
                <w:b/>
                <w:bCs/>
                <w:sz w:val="20"/>
                <w:szCs w:val="20"/>
              </w:rPr>
            </w:pPr>
            <w:r w:rsidRPr="00B6787D">
              <w:rPr>
                <w:b/>
                <w:bCs/>
                <w:sz w:val="20"/>
                <w:szCs w:val="20"/>
              </w:rPr>
              <w:t>Actual Percentage</w:t>
            </w:r>
          </w:p>
        </w:tc>
        <w:tc>
          <w:tcPr>
            <w:tcW w:w="0" w:type="auto"/>
            <w:tcBorders>
              <w:bottom w:val="single" w:sz="4" w:space="0" w:color="auto"/>
            </w:tcBorders>
            <w:shd w:val="clear" w:color="auto" w:fill="FFFFFF"/>
            <w:vAlign w:val="center"/>
          </w:tcPr>
          <w:p w14:paraId="62A353E7" w14:textId="77777777" w:rsidR="0074617B" w:rsidRPr="00B6787D" w:rsidRDefault="0074617B" w:rsidP="0074617B">
            <w:pPr>
              <w:spacing w:after="120"/>
              <w:ind w:left="60" w:right="60"/>
              <w:rPr>
                <w:b/>
                <w:bCs/>
                <w:sz w:val="20"/>
                <w:szCs w:val="20"/>
              </w:rPr>
            </w:pPr>
            <w:r w:rsidRPr="00B6787D">
              <w:rPr>
                <w:b/>
                <w:bCs/>
                <w:sz w:val="20"/>
                <w:szCs w:val="20"/>
              </w:rPr>
              <w:t>Cumulative Percentage</w:t>
            </w:r>
          </w:p>
        </w:tc>
      </w:tr>
      <w:tr w:rsidR="0074617B" w:rsidRPr="00B6787D" w14:paraId="0838FB66" w14:textId="77777777" w:rsidTr="0074617B">
        <w:trPr>
          <w:cantSplit/>
          <w:tblHeader/>
          <w:jc w:val="center"/>
        </w:trPr>
        <w:tc>
          <w:tcPr>
            <w:tcW w:w="2318" w:type="dxa"/>
            <w:tcBorders>
              <w:top w:val="single" w:sz="4" w:space="0" w:color="auto"/>
            </w:tcBorders>
            <w:shd w:val="clear" w:color="auto" w:fill="FFFFFF"/>
            <w:vAlign w:val="center"/>
          </w:tcPr>
          <w:p w14:paraId="7FA88FB1" w14:textId="77777777" w:rsidR="0074617B" w:rsidRPr="00B6787D" w:rsidRDefault="0074617B" w:rsidP="0074617B">
            <w:pPr>
              <w:spacing w:after="120"/>
              <w:ind w:left="60" w:right="60"/>
              <w:rPr>
                <w:sz w:val="20"/>
                <w:szCs w:val="20"/>
                <w:rtl/>
              </w:rPr>
            </w:pPr>
            <w:r w:rsidRPr="00B6787D">
              <w:rPr>
                <w:sz w:val="20"/>
                <w:szCs w:val="20"/>
              </w:rPr>
              <w:t>Below high school</w:t>
            </w:r>
          </w:p>
        </w:tc>
        <w:tc>
          <w:tcPr>
            <w:tcW w:w="1098" w:type="dxa"/>
            <w:tcBorders>
              <w:top w:val="single" w:sz="4" w:space="0" w:color="auto"/>
            </w:tcBorders>
            <w:shd w:val="clear" w:color="auto" w:fill="FFFFFF"/>
            <w:vAlign w:val="center"/>
          </w:tcPr>
          <w:p w14:paraId="009D63C7" w14:textId="77777777" w:rsidR="0074617B" w:rsidRPr="00B6787D" w:rsidRDefault="0074617B" w:rsidP="0074617B">
            <w:pPr>
              <w:spacing w:after="120"/>
              <w:ind w:left="60" w:right="60"/>
              <w:rPr>
                <w:sz w:val="20"/>
                <w:szCs w:val="20"/>
              </w:rPr>
            </w:pPr>
            <w:r w:rsidRPr="00B6787D">
              <w:rPr>
                <w:sz w:val="20"/>
                <w:szCs w:val="20"/>
              </w:rPr>
              <w:t>34</w:t>
            </w:r>
          </w:p>
        </w:tc>
        <w:tc>
          <w:tcPr>
            <w:tcW w:w="0" w:type="auto"/>
            <w:tcBorders>
              <w:top w:val="single" w:sz="4" w:space="0" w:color="auto"/>
            </w:tcBorders>
            <w:shd w:val="clear" w:color="auto" w:fill="FFFFFF"/>
            <w:vAlign w:val="center"/>
          </w:tcPr>
          <w:p w14:paraId="3109811E" w14:textId="77777777" w:rsidR="0074617B" w:rsidRPr="00B6787D" w:rsidRDefault="0074617B" w:rsidP="0074617B">
            <w:pPr>
              <w:spacing w:after="120"/>
              <w:ind w:left="60" w:right="60"/>
              <w:rPr>
                <w:sz w:val="20"/>
                <w:szCs w:val="20"/>
              </w:rPr>
            </w:pPr>
            <w:r w:rsidRPr="00B6787D">
              <w:rPr>
                <w:sz w:val="20"/>
                <w:szCs w:val="20"/>
              </w:rPr>
              <w:t>30.4</w:t>
            </w:r>
          </w:p>
        </w:tc>
        <w:tc>
          <w:tcPr>
            <w:tcW w:w="0" w:type="auto"/>
            <w:tcBorders>
              <w:top w:val="single" w:sz="4" w:space="0" w:color="auto"/>
            </w:tcBorders>
            <w:shd w:val="clear" w:color="auto" w:fill="FFFFFF"/>
            <w:vAlign w:val="center"/>
          </w:tcPr>
          <w:p w14:paraId="54AB1BBD" w14:textId="77777777" w:rsidR="0074617B" w:rsidRPr="00B6787D" w:rsidRDefault="0074617B" w:rsidP="0074617B">
            <w:pPr>
              <w:spacing w:after="120"/>
              <w:ind w:left="60" w:right="60"/>
              <w:rPr>
                <w:sz w:val="20"/>
                <w:szCs w:val="20"/>
              </w:rPr>
            </w:pPr>
            <w:r w:rsidRPr="00B6787D">
              <w:rPr>
                <w:sz w:val="20"/>
                <w:szCs w:val="20"/>
              </w:rPr>
              <w:t>30.4</w:t>
            </w:r>
          </w:p>
        </w:tc>
        <w:tc>
          <w:tcPr>
            <w:tcW w:w="0" w:type="auto"/>
            <w:tcBorders>
              <w:top w:val="single" w:sz="4" w:space="0" w:color="auto"/>
            </w:tcBorders>
            <w:shd w:val="clear" w:color="auto" w:fill="FFFFFF"/>
            <w:vAlign w:val="center"/>
          </w:tcPr>
          <w:p w14:paraId="4353FDB6" w14:textId="77777777" w:rsidR="0074617B" w:rsidRPr="00B6787D" w:rsidRDefault="0074617B" w:rsidP="0074617B">
            <w:pPr>
              <w:spacing w:after="120"/>
              <w:ind w:left="60" w:right="60"/>
              <w:rPr>
                <w:sz w:val="20"/>
                <w:szCs w:val="20"/>
              </w:rPr>
            </w:pPr>
            <w:r w:rsidRPr="00B6787D">
              <w:rPr>
                <w:sz w:val="20"/>
                <w:szCs w:val="20"/>
              </w:rPr>
              <w:t>30.4</w:t>
            </w:r>
          </w:p>
        </w:tc>
      </w:tr>
      <w:tr w:rsidR="0074617B" w:rsidRPr="00B6787D" w14:paraId="2E491C37" w14:textId="77777777" w:rsidTr="0074617B">
        <w:trPr>
          <w:cantSplit/>
          <w:tblHeader/>
          <w:jc w:val="center"/>
        </w:trPr>
        <w:tc>
          <w:tcPr>
            <w:tcW w:w="2318" w:type="dxa"/>
            <w:shd w:val="clear" w:color="auto" w:fill="FFFFFF"/>
            <w:vAlign w:val="center"/>
          </w:tcPr>
          <w:p w14:paraId="0D112816" w14:textId="77777777" w:rsidR="0074617B" w:rsidRPr="00B6787D" w:rsidRDefault="0074617B" w:rsidP="0074617B">
            <w:pPr>
              <w:spacing w:after="120"/>
              <w:ind w:left="60" w:right="60"/>
              <w:rPr>
                <w:sz w:val="20"/>
                <w:szCs w:val="20"/>
                <w:rtl/>
              </w:rPr>
            </w:pPr>
            <w:r w:rsidRPr="00B6787D">
              <w:rPr>
                <w:sz w:val="20"/>
                <w:szCs w:val="20"/>
              </w:rPr>
              <w:t>High school</w:t>
            </w:r>
          </w:p>
        </w:tc>
        <w:tc>
          <w:tcPr>
            <w:tcW w:w="1098" w:type="dxa"/>
            <w:shd w:val="clear" w:color="auto" w:fill="FFFFFF"/>
            <w:vAlign w:val="center"/>
          </w:tcPr>
          <w:p w14:paraId="663B9806" w14:textId="77777777" w:rsidR="0074617B" w:rsidRPr="00B6787D" w:rsidRDefault="0074617B" w:rsidP="0074617B">
            <w:pPr>
              <w:spacing w:after="120"/>
              <w:ind w:left="60" w:right="60"/>
              <w:rPr>
                <w:sz w:val="20"/>
                <w:szCs w:val="20"/>
              </w:rPr>
            </w:pPr>
            <w:r w:rsidRPr="00B6787D">
              <w:rPr>
                <w:sz w:val="20"/>
                <w:szCs w:val="20"/>
              </w:rPr>
              <w:t>28</w:t>
            </w:r>
          </w:p>
        </w:tc>
        <w:tc>
          <w:tcPr>
            <w:tcW w:w="0" w:type="auto"/>
            <w:shd w:val="clear" w:color="auto" w:fill="FFFFFF"/>
            <w:vAlign w:val="center"/>
          </w:tcPr>
          <w:p w14:paraId="17441BB0" w14:textId="77777777" w:rsidR="0074617B" w:rsidRPr="00B6787D" w:rsidRDefault="0074617B" w:rsidP="0074617B">
            <w:pPr>
              <w:spacing w:after="120"/>
              <w:ind w:left="60" w:right="60"/>
              <w:rPr>
                <w:sz w:val="20"/>
                <w:szCs w:val="20"/>
              </w:rPr>
            </w:pPr>
            <w:r w:rsidRPr="00B6787D">
              <w:rPr>
                <w:sz w:val="20"/>
                <w:szCs w:val="20"/>
              </w:rPr>
              <w:t>25.0</w:t>
            </w:r>
          </w:p>
        </w:tc>
        <w:tc>
          <w:tcPr>
            <w:tcW w:w="0" w:type="auto"/>
            <w:shd w:val="clear" w:color="auto" w:fill="FFFFFF"/>
            <w:vAlign w:val="center"/>
          </w:tcPr>
          <w:p w14:paraId="2AE6EBEE" w14:textId="77777777" w:rsidR="0074617B" w:rsidRPr="00B6787D" w:rsidRDefault="0074617B" w:rsidP="0074617B">
            <w:pPr>
              <w:spacing w:after="120"/>
              <w:ind w:left="60" w:right="60"/>
              <w:rPr>
                <w:sz w:val="20"/>
                <w:szCs w:val="20"/>
              </w:rPr>
            </w:pPr>
            <w:r w:rsidRPr="00B6787D">
              <w:rPr>
                <w:sz w:val="20"/>
                <w:szCs w:val="20"/>
              </w:rPr>
              <w:t>25.0</w:t>
            </w:r>
          </w:p>
        </w:tc>
        <w:tc>
          <w:tcPr>
            <w:tcW w:w="0" w:type="auto"/>
            <w:shd w:val="clear" w:color="auto" w:fill="FFFFFF"/>
            <w:vAlign w:val="center"/>
          </w:tcPr>
          <w:p w14:paraId="77F5DDC1" w14:textId="77777777" w:rsidR="0074617B" w:rsidRPr="00B6787D" w:rsidRDefault="0074617B" w:rsidP="0074617B">
            <w:pPr>
              <w:spacing w:after="120"/>
              <w:ind w:left="60" w:right="60"/>
              <w:rPr>
                <w:sz w:val="20"/>
                <w:szCs w:val="20"/>
              </w:rPr>
            </w:pPr>
            <w:r w:rsidRPr="00B6787D">
              <w:rPr>
                <w:sz w:val="20"/>
                <w:szCs w:val="20"/>
              </w:rPr>
              <w:t>55.4</w:t>
            </w:r>
          </w:p>
        </w:tc>
      </w:tr>
      <w:tr w:rsidR="0074617B" w:rsidRPr="00B6787D" w14:paraId="5B389969" w14:textId="77777777" w:rsidTr="0074617B">
        <w:trPr>
          <w:cantSplit/>
          <w:tblHeader/>
          <w:jc w:val="center"/>
        </w:trPr>
        <w:tc>
          <w:tcPr>
            <w:tcW w:w="2318" w:type="dxa"/>
            <w:shd w:val="clear" w:color="auto" w:fill="FFFFFF"/>
            <w:vAlign w:val="center"/>
          </w:tcPr>
          <w:p w14:paraId="45CC416C" w14:textId="77777777" w:rsidR="0074617B" w:rsidRPr="00B6787D" w:rsidRDefault="0074617B" w:rsidP="0074617B">
            <w:pPr>
              <w:spacing w:after="120"/>
              <w:ind w:left="60" w:right="60"/>
              <w:rPr>
                <w:sz w:val="20"/>
                <w:szCs w:val="20"/>
                <w:rtl/>
              </w:rPr>
            </w:pPr>
            <w:r w:rsidRPr="00B6787D">
              <w:rPr>
                <w:sz w:val="20"/>
                <w:szCs w:val="20"/>
              </w:rPr>
              <w:t>Intermediate diploma</w:t>
            </w:r>
          </w:p>
        </w:tc>
        <w:tc>
          <w:tcPr>
            <w:tcW w:w="1098" w:type="dxa"/>
            <w:shd w:val="clear" w:color="auto" w:fill="FFFFFF"/>
            <w:vAlign w:val="center"/>
          </w:tcPr>
          <w:p w14:paraId="47F6A519" w14:textId="77777777" w:rsidR="0074617B" w:rsidRPr="00B6787D" w:rsidRDefault="0074617B" w:rsidP="0074617B">
            <w:pPr>
              <w:spacing w:after="120"/>
              <w:ind w:left="60" w:right="60"/>
              <w:rPr>
                <w:sz w:val="20"/>
                <w:szCs w:val="20"/>
              </w:rPr>
            </w:pPr>
            <w:r w:rsidRPr="00B6787D">
              <w:rPr>
                <w:sz w:val="20"/>
                <w:szCs w:val="20"/>
              </w:rPr>
              <w:t>4</w:t>
            </w:r>
          </w:p>
        </w:tc>
        <w:tc>
          <w:tcPr>
            <w:tcW w:w="0" w:type="auto"/>
            <w:shd w:val="clear" w:color="auto" w:fill="FFFFFF"/>
            <w:vAlign w:val="center"/>
          </w:tcPr>
          <w:p w14:paraId="5C289A41" w14:textId="77777777" w:rsidR="0074617B" w:rsidRPr="00B6787D" w:rsidRDefault="0074617B" w:rsidP="0074617B">
            <w:pPr>
              <w:spacing w:after="120"/>
              <w:ind w:left="60" w:right="60"/>
              <w:rPr>
                <w:sz w:val="20"/>
                <w:szCs w:val="20"/>
              </w:rPr>
            </w:pPr>
            <w:r w:rsidRPr="00B6787D">
              <w:rPr>
                <w:sz w:val="20"/>
                <w:szCs w:val="20"/>
              </w:rPr>
              <w:t>3.6</w:t>
            </w:r>
          </w:p>
        </w:tc>
        <w:tc>
          <w:tcPr>
            <w:tcW w:w="0" w:type="auto"/>
            <w:shd w:val="clear" w:color="auto" w:fill="FFFFFF"/>
            <w:vAlign w:val="center"/>
          </w:tcPr>
          <w:p w14:paraId="1CB29837" w14:textId="77777777" w:rsidR="0074617B" w:rsidRPr="00B6787D" w:rsidRDefault="0074617B" w:rsidP="0074617B">
            <w:pPr>
              <w:spacing w:after="120"/>
              <w:ind w:left="60" w:right="60"/>
              <w:rPr>
                <w:sz w:val="20"/>
                <w:szCs w:val="20"/>
              </w:rPr>
            </w:pPr>
            <w:r w:rsidRPr="00B6787D">
              <w:rPr>
                <w:sz w:val="20"/>
                <w:szCs w:val="20"/>
              </w:rPr>
              <w:t>3.6</w:t>
            </w:r>
          </w:p>
        </w:tc>
        <w:tc>
          <w:tcPr>
            <w:tcW w:w="0" w:type="auto"/>
            <w:shd w:val="clear" w:color="auto" w:fill="FFFFFF"/>
            <w:vAlign w:val="center"/>
          </w:tcPr>
          <w:p w14:paraId="0A863F57" w14:textId="77777777" w:rsidR="0074617B" w:rsidRPr="00B6787D" w:rsidRDefault="0074617B" w:rsidP="0074617B">
            <w:pPr>
              <w:spacing w:after="120"/>
              <w:ind w:left="60" w:right="60"/>
              <w:rPr>
                <w:sz w:val="20"/>
                <w:szCs w:val="20"/>
              </w:rPr>
            </w:pPr>
            <w:r w:rsidRPr="00B6787D">
              <w:rPr>
                <w:sz w:val="20"/>
                <w:szCs w:val="20"/>
              </w:rPr>
              <w:t>58.9</w:t>
            </w:r>
          </w:p>
        </w:tc>
      </w:tr>
      <w:tr w:rsidR="0074617B" w:rsidRPr="00B6787D" w14:paraId="331DEC8D" w14:textId="77777777" w:rsidTr="0074617B">
        <w:trPr>
          <w:cantSplit/>
          <w:tblHeader/>
          <w:jc w:val="center"/>
        </w:trPr>
        <w:tc>
          <w:tcPr>
            <w:tcW w:w="2318" w:type="dxa"/>
            <w:shd w:val="clear" w:color="auto" w:fill="FFFFFF"/>
            <w:vAlign w:val="center"/>
          </w:tcPr>
          <w:p w14:paraId="256242D0" w14:textId="77777777" w:rsidR="0074617B" w:rsidRPr="00B6787D" w:rsidRDefault="0074617B" w:rsidP="0074617B">
            <w:pPr>
              <w:spacing w:after="120"/>
              <w:ind w:left="60" w:right="60"/>
              <w:rPr>
                <w:sz w:val="20"/>
                <w:szCs w:val="20"/>
                <w:rtl/>
              </w:rPr>
            </w:pPr>
            <w:r w:rsidRPr="00B6787D">
              <w:rPr>
                <w:sz w:val="20"/>
                <w:szCs w:val="20"/>
              </w:rPr>
              <w:t>Bachelor’s degree</w:t>
            </w:r>
          </w:p>
        </w:tc>
        <w:tc>
          <w:tcPr>
            <w:tcW w:w="1098" w:type="dxa"/>
            <w:shd w:val="clear" w:color="auto" w:fill="FFFFFF"/>
            <w:vAlign w:val="center"/>
          </w:tcPr>
          <w:p w14:paraId="45A9EE18" w14:textId="77777777" w:rsidR="0074617B" w:rsidRPr="00B6787D" w:rsidRDefault="0074617B" w:rsidP="0074617B">
            <w:pPr>
              <w:spacing w:after="120"/>
              <w:ind w:left="60" w:right="60"/>
              <w:rPr>
                <w:sz w:val="20"/>
                <w:szCs w:val="20"/>
              </w:rPr>
            </w:pPr>
            <w:r w:rsidRPr="00B6787D">
              <w:rPr>
                <w:sz w:val="20"/>
                <w:szCs w:val="20"/>
              </w:rPr>
              <w:t>42</w:t>
            </w:r>
          </w:p>
        </w:tc>
        <w:tc>
          <w:tcPr>
            <w:tcW w:w="0" w:type="auto"/>
            <w:shd w:val="clear" w:color="auto" w:fill="FFFFFF"/>
            <w:vAlign w:val="center"/>
          </w:tcPr>
          <w:p w14:paraId="231FE1F7" w14:textId="77777777" w:rsidR="0074617B" w:rsidRPr="00B6787D" w:rsidRDefault="0074617B" w:rsidP="0074617B">
            <w:pPr>
              <w:spacing w:after="120"/>
              <w:ind w:left="60" w:right="60"/>
              <w:rPr>
                <w:sz w:val="20"/>
                <w:szCs w:val="20"/>
              </w:rPr>
            </w:pPr>
            <w:r w:rsidRPr="00B6787D">
              <w:rPr>
                <w:sz w:val="20"/>
                <w:szCs w:val="20"/>
              </w:rPr>
              <w:t>37.5</w:t>
            </w:r>
          </w:p>
        </w:tc>
        <w:tc>
          <w:tcPr>
            <w:tcW w:w="0" w:type="auto"/>
            <w:shd w:val="clear" w:color="auto" w:fill="FFFFFF"/>
            <w:vAlign w:val="center"/>
          </w:tcPr>
          <w:p w14:paraId="192C9301" w14:textId="77777777" w:rsidR="0074617B" w:rsidRPr="00B6787D" w:rsidRDefault="0074617B" w:rsidP="0074617B">
            <w:pPr>
              <w:spacing w:after="120"/>
              <w:ind w:left="60" w:right="60"/>
              <w:rPr>
                <w:sz w:val="20"/>
                <w:szCs w:val="20"/>
              </w:rPr>
            </w:pPr>
            <w:r w:rsidRPr="00B6787D">
              <w:rPr>
                <w:sz w:val="20"/>
                <w:szCs w:val="20"/>
              </w:rPr>
              <w:t>37.5</w:t>
            </w:r>
          </w:p>
        </w:tc>
        <w:tc>
          <w:tcPr>
            <w:tcW w:w="0" w:type="auto"/>
            <w:shd w:val="clear" w:color="auto" w:fill="FFFFFF"/>
            <w:vAlign w:val="center"/>
          </w:tcPr>
          <w:p w14:paraId="5E1051C5" w14:textId="77777777" w:rsidR="0074617B" w:rsidRPr="00B6787D" w:rsidRDefault="0074617B" w:rsidP="0074617B">
            <w:pPr>
              <w:spacing w:after="120"/>
              <w:ind w:left="60" w:right="60"/>
              <w:rPr>
                <w:sz w:val="20"/>
                <w:szCs w:val="20"/>
              </w:rPr>
            </w:pPr>
            <w:r w:rsidRPr="00B6787D">
              <w:rPr>
                <w:sz w:val="20"/>
                <w:szCs w:val="20"/>
              </w:rPr>
              <w:t>96.4</w:t>
            </w:r>
          </w:p>
        </w:tc>
      </w:tr>
      <w:tr w:rsidR="0074617B" w:rsidRPr="00B6787D" w14:paraId="339E80BD" w14:textId="77777777" w:rsidTr="0074617B">
        <w:trPr>
          <w:cantSplit/>
          <w:tblHeader/>
          <w:jc w:val="center"/>
        </w:trPr>
        <w:tc>
          <w:tcPr>
            <w:tcW w:w="2318" w:type="dxa"/>
            <w:shd w:val="clear" w:color="auto" w:fill="FFFFFF"/>
            <w:vAlign w:val="center"/>
          </w:tcPr>
          <w:p w14:paraId="1E08ABFA" w14:textId="77777777" w:rsidR="0074617B" w:rsidRPr="00B6787D" w:rsidRDefault="0074617B" w:rsidP="0074617B">
            <w:pPr>
              <w:spacing w:after="120"/>
              <w:ind w:left="60" w:right="60"/>
              <w:rPr>
                <w:sz w:val="20"/>
                <w:szCs w:val="20"/>
                <w:rtl/>
              </w:rPr>
            </w:pPr>
            <w:r w:rsidRPr="00B6787D">
              <w:rPr>
                <w:sz w:val="20"/>
                <w:szCs w:val="20"/>
              </w:rPr>
              <w:t>Postgraduate studies</w:t>
            </w:r>
          </w:p>
        </w:tc>
        <w:tc>
          <w:tcPr>
            <w:tcW w:w="1098" w:type="dxa"/>
            <w:shd w:val="clear" w:color="auto" w:fill="FFFFFF"/>
            <w:vAlign w:val="center"/>
          </w:tcPr>
          <w:p w14:paraId="4DBA45A0" w14:textId="77777777" w:rsidR="0074617B" w:rsidRPr="00B6787D" w:rsidRDefault="0074617B" w:rsidP="0074617B">
            <w:pPr>
              <w:spacing w:after="120"/>
              <w:ind w:left="60" w:right="60"/>
              <w:rPr>
                <w:sz w:val="20"/>
                <w:szCs w:val="20"/>
              </w:rPr>
            </w:pPr>
            <w:r w:rsidRPr="00B6787D">
              <w:rPr>
                <w:sz w:val="20"/>
                <w:szCs w:val="20"/>
              </w:rPr>
              <w:t>4</w:t>
            </w:r>
          </w:p>
        </w:tc>
        <w:tc>
          <w:tcPr>
            <w:tcW w:w="0" w:type="auto"/>
            <w:shd w:val="clear" w:color="auto" w:fill="FFFFFF"/>
            <w:vAlign w:val="center"/>
          </w:tcPr>
          <w:p w14:paraId="7E0DE09D" w14:textId="77777777" w:rsidR="0074617B" w:rsidRPr="00B6787D" w:rsidRDefault="0074617B" w:rsidP="0074617B">
            <w:pPr>
              <w:spacing w:after="120"/>
              <w:ind w:left="60" w:right="60"/>
              <w:rPr>
                <w:sz w:val="20"/>
                <w:szCs w:val="20"/>
              </w:rPr>
            </w:pPr>
            <w:r w:rsidRPr="00B6787D">
              <w:rPr>
                <w:sz w:val="20"/>
                <w:szCs w:val="20"/>
              </w:rPr>
              <w:t>3.6</w:t>
            </w:r>
          </w:p>
        </w:tc>
        <w:tc>
          <w:tcPr>
            <w:tcW w:w="0" w:type="auto"/>
            <w:shd w:val="clear" w:color="auto" w:fill="FFFFFF"/>
            <w:vAlign w:val="center"/>
          </w:tcPr>
          <w:p w14:paraId="756EF0E6" w14:textId="77777777" w:rsidR="0074617B" w:rsidRPr="00B6787D" w:rsidRDefault="0074617B" w:rsidP="0074617B">
            <w:pPr>
              <w:spacing w:after="120"/>
              <w:ind w:left="60" w:right="60"/>
              <w:rPr>
                <w:sz w:val="20"/>
                <w:szCs w:val="20"/>
              </w:rPr>
            </w:pPr>
            <w:r w:rsidRPr="00B6787D">
              <w:rPr>
                <w:sz w:val="20"/>
                <w:szCs w:val="20"/>
              </w:rPr>
              <w:t>3.6</w:t>
            </w:r>
          </w:p>
        </w:tc>
        <w:tc>
          <w:tcPr>
            <w:tcW w:w="0" w:type="auto"/>
            <w:shd w:val="clear" w:color="auto" w:fill="FFFFFF"/>
            <w:vAlign w:val="center"/>
          </w:tcPr>
          <w:p w14:paraId="3C1CB026" w14:textId="77777777" w:rsidR="0074617B" w:rsidRPr="00B6787D" w:rsidRDefault="0074617B" w:rsidP="0074617B">
            <w:pPr>
              <w:spacing w:after="120"/>
              <w:ind w:left="60" w:right="60"/>
              <w:rPr>
                <w:sz w:val="20"/>
                <w:szCs w:val="20"/>
              </w:rPr>
            </w:pPr>
            <w:r w:rsidRPr="00B6787D">
              <w:rPr>
                <w:sz w:val="20"/>
                <w:szCs w:val="20"/>
              </w:rPr>
              <w:t>100.0</w:t>
            </w:r>
          </w:p>
        </w:tc>
      </w:tr>
      <w:tr w:rsidR="0074617B" w:rsidRPr="00B6787D" w14:paraId="64FF35DC" w14:textId="77777777" w:rsidTr="0074617B">
        <w:trPr>
          <w:cantSplit/>
          <w:jc w:val="center"/>
        </w:trPr>
        <w:tc>
          <w:tcPr>
            <w:tcW w:w="2318" w:type="dxa"/>
            <w:shd w:val="clear" w:color="auto" w:fill="FFFFFF"/>
            <w:vAlign w:val="center"/>
          </w:tcPr>
          <w:p w14:paraId="62BDB1D1" w14:textId="77777777" w:rsidR="0074617B" w:rsidRPr="00B6787D" w:rsidRDefault="0074617B" w:rsidP="0074617B">
            <w:pPr>
              <w:spacing w:after="120"/>
              <w:ind w:left="60" w:right="60"/>
              <w:rPr>
                <w:b/>
                <w:bCs/>
                <w:sz w:val="20"/>
                <w:szCs w:val="20"/>
              </w:rPr>
            </w:pPr>
            <w:r w:rsidRPr="00B6787D">
              <w:rPr>
                <w:b/>
                <w:bCs/>
                <w:sz w:val="20"/>
                <w:szCs w:val="20"/>
              </w:rPr>
              <w:t>Total</w:t>
            </w:r>
          </w:p>
        </w:tc>
        <w:tc>
          <w:tcPr>
            <w:tcW w:w="1098" w:type="dxa"/>
            <w:shd w:val="clear" w:color="auto" w:fill="FFFFFF"/>
            <w:vAlign w:val="center"/>
          </w:tcPr>
          <w:p w14:paraId="225B92FE" w14:textId="77777777" w:rsidR="0074617B" w:rsidRPr="00B6787D" w:rsidRDefault="0074617B" w:rsidP="0074617B">
            <w:pPr>
              <w:spacing w:after="120"/>
              <w:ind w:left="60" w:right="60"/>
              <w:rPr>
                <w:b/>
                <w:bCs/>
                <w:sz w:val="20"/>
                <w:szCs w:val="20"/>
              </w:rPr>
            </w:pPr>
            <w:r w:rsidRPr="00B6787D">
              <w:rPr>
                <w:b/>
                <w:bCs/>
                <w:sz w:val="20"/>
                <w:szCs w:val="20"/>
              </w:rPr>
              <w:t>112</w:t>
            </w:r>
          </w:p>
        </w:tc>
        <w:tc>
          <w:tcPr>
            <w:tcW w:w="0" w:type="auto"/>
            <w:shd w:val="clear" w:color="auto" w:fill="FFFFFF"/>
            <w:vAlign w:val="center"/>
          </w:tcPr>
          <w:p w14:paraId="2E22DB9D" w14:textId="77777777" w:rsidR="0074617B" w:rsidRPr="00B6787D" w:rsidRDefault="0074617B" w:rsidP="0074617B">
            <w:pPr>
              <w:spacing w:after="120"/>
              <w:ind w:left="60" w:right="60"/>
              <w:rPr>
                <w:b/>
                <w:bCs/>
                <w:sz w:val="20"/>
                <w:szCs w:val="20"/>
              </w:rPr>
            </w:pPr>
            <w:r w:rsidRPr="00B6787D">
              <w:rPr>
                <w:b/>
                <w:bCs/>
                <w:sz w:val="20"/>
                <w:szCs w:val="20"/>
              </w:rPr>
              <w:t>100.0</w:t>
            </w:r>
          </w:p>
        </w:tc>
        <w:tc>
          <w:tcPr>
            <w:tcW w:w="0" w:type="auto"/>
            <w:shd w:val="clear" w:color="auto" w:fill="FFFFFF"/>
            <w:vAlign w:val="center"/>
          </w:tcPr>
          <w:p w14:paraId="0A4FD880" w14:textId="77777777" w:rsidR="0074617B" w:rsidRPr="00B6787D" w:rsidRDefault="0074617B" w:rsidP="0074617B">
            <w:pPr>
              <w:spacing w:after="120"/>
              <w:ind w:left="60" w:right="60"/>
              <w:rPr>
                <w:b/>
                <w:bCs/>
                <w:sz w:val="20"/>
                <w:szCs w:val="20"/>
              </w:rPr>
            </w:pPr>
            <w:r w:rsidRPr="00B6787D">
              <w:rPr>
                <w:b/>
                <w:bCs/>
                <w:sz w:val="20"/>
                <w:szCs w:val="20"/>
              </w:rPr>
              <w:t>100.0</w:t>
            </w:r>
          </w:p>
        </w:tc>
        <w:tc>
          <w:tcPr>
            <w:tcW w:w="0" w:type="auto"/>
            <w:shd w:val="clear" w:color="auto" w:fill="FFFFFF"/>
            <w:vAlign w:val="center"/>
          </w:tcPr>
          <w:p w14:paraId="34315E66" w14:textId="77777777" w:rsidR="0074617B" w:rsidRPr="00B6787D" w:rsidRDefault="0074617B" w:rsidP="0074617B">
            <w:pPr>
              <w:rPr>
                <w:sz w:val="20"/>
                <w:szCs w:val="20"/>
              </w:rPr>
            </w:pPr>
          </w:p>
        </w:tc>
      </w:tr>
    </w:tbl>
    <w:p w14:paraId="2DC22BB7" w14:textId="77777777" w:rsidR="0074617B" w:rsidRPr="00B6787D" w:rsidRDefault="0074617B" w:rsidP="0074617B">
      <w:pPr>
        <w:spacing w:after="120"/>
        <w:jc w:val="both"/>
      </w:pPr>
    </w:p>
    <w:p w14:paraId="0D13C973" w14:textId="0ED94F7E" w:rsidR="0074617B" w:rsidRPr="00B6787D" w:rsidRDefault="0074617B" w:rsidP="000859C8">
      <w:pPr>
        <w:spacing w:after="120"/>
        <w:jc w:val="both"/>
      </w:pPr>
      <w:r w:rsidRPr="00B6787D">
        <w:t xml:space="preserve">In addition, figures 8-13 summarize the distribution of the sample on other variables. In summary, most of the participants were males aged 21-30 years old, below high school or had bachelor degree. The driver’s profession was mostly divided between public and private transportation </w:t>
      </w:r>
      <w:r w:rsidR="000859C8" w:rsidRPr="00B6787D">
        <w:t>at</w:t>
      </w:r>
      <w:r w:rsidRPr="00B6787D">
        <w:t xml:space="preserve"> 38% and 37% respectively. The average daily driving hours were more than 6 hours for 45% of the sample, and the driving license category was mostly for private vehicles with 40%. Moreover, the vehicle type was mostly private (56%) or public (31%), and the driving experience was ranged 5-9 years (28%) and almost the same for drivers with less than 5 years (23%) or more than 20 years of </w:t>
      </w:r>
      <w:r w:rsidRPr="00B6787D">
        <w:lastRenderedPageBreak/>
        <w:t xml:space="preserve">experience (21%). However, 41% of the sample were not issued any traffic tickets in </w:t>
      </w:r>
      <w:r w:rsidR="009F2C0E" w:rsidRPr="00B6787D">
        <w:t>2019</w:t>
      </w:r>
      <w:r w:rsidRPr="00B6787D">
        <w:t>, 35% were issued 1-2 tickets and 17% of the drivers were issued 3-4 traffic-offense tickets.</w:t>
      </w:r>
    </w:p>
    <w:p w14:paraId="32A3614F" w14:textId="77777777" w:rsidR="009F2C0E" w:rsidRPr="00AF77D3" w:rsidRDefault="009F2C0E" w:rsidP="000859C8">
      <w:pPr>
        <w:spacing w:after="120"/>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4"/>
        <w:gridCol w:w="4815"/>
      </w:tblGrid>
      <w:tr w:rsidR="0074617B" w:rsidRPr="00B6787D" w14:paraId="105240BA" w14:textId="77777777" w:rsidTr="00AF77D3">
        <w:tc>
          <w:tcPr>
            <w:tcW w:w="4814" w:type="dxa"/>
            <w:shd w:val="clear" w:color="auto" w:fill="auto"/>
          </w:tcPr>
          <w:p w14:paraId="4B23FC92" w14:textId="1EEB346B" w:rsidR="0074617B" w:rsidRPr="00B6787D" w:rsidRDefault="00205F43" w:rsidP="0074617B">
            <w:pPr>
              <w:keepNext/>
              <w:spacing w:after="120"/>
              <w:jc w:val="center"/>
            </w:pPr>
            <w:r w:rsidRPr="00B6787D">
              <w:rPr>
                <w:noProof/>
              </w:rPr>
              <w:drawing>
                <wp:inline distT="0" distB="0" distL="0" distR="0" wp14:anchorId="4046A4FE" wp14:editId="29E553B6">
                  <wp:extent cx="3060000" cy="2448978"/>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png"/>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48978"/>
                          </a:xfrm>
                          <a:prstGeom prst="rect">
                            <a:avLst/>
                          </a:prstGeom>
                        </pic:spPr>
                      </pic:pic>
                    </a:graphicData>
                  </a:graphic>
                </wp:inline>
              </w:drawing>
            </w:r>
          </w:p>
          <w:p w14:paraId="3E9D44EE" w14:textId="2A19A34F" w:rsidR="0074617B" w:rsidRPr="00B6787D" w:rsidRDefault="0074617B" w:rsidP="00205F43">
            <w:pPr>
              <w:jc w:val="center"/>
              <w:rPr>
                <w:sz w:val="20"/>
                <w:szCs w:val="20"/>
                <w:rtl/>
              </w:rPr>
            </w:pPr>
            <w:bookmarkStart w:id="8" w:name="_Toc58714496"/>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00726E2B" w:rsidRPr="00B6787D">
              <w:rPr>
                <w:noProof/>
                <w:sz w:val="20"/>
                <w:szCs w:val="20"/>
              </w:rPr>
              <w:t>9</w:t>
            </w:r>
            <w:r w:rsidRPr="00B6787D">
              <w:rPr>
                <w:sz w:val="20"/>
                <w:szCs w:val="20"/>
              </w:rPr>
              <w:fldChar w:fldCharType="end"/>
            </w:r>
            <w:r w:rsidRPr="00B6787D">
              <w:rPr>
                <w:sz w:val="20"/>
                <w:szCs w:val="20"/>
              </w:rPr>
              <w:t xml:space="preserve">. Profession </w:t>
            </w:r>
            <w:r w:rsidR="00205F43" w:rsidRPr="00B6787D">
              <w:rPr>
                <w:sz w:val="20"/>
                <w:szCs w:val="20"/>
              </w:rPr>
              <w:t>of Driver</w:t>
            </w:r>
            <w:bookmarkEnd w:id="8"/>
          </w:p>
        </w:tc>
        <w:tc>
          <w:tcPr>
            <w:tcW w:w="4815" w:type="dxa"/>
            <w:shd w:val="clear" w:color="auto" w:fill="auto"/>
          </w:tcPr>
          <w:p w14:paraId="326A3AC6" w14:textId="5410CB27" w:rsidR="0074617B" w:rsidRPr="00B6787D" w:rsidRDefault="00205F43" w:rsidP="0074617B">
            <w:pPr>
              <w:keepNext/>
              <w:spacing w:after="120"/>
              <w:jc w:val="center"/>
            </w:pPr>
            <w:r w:rsidRPr="00B6787D">
              <w:rPr>
                <w:noProof/>
              </w:rPr>
              <w:drawing>
                <wp:inline distT="0" distB="0" distL="0" distR="0" wp14:anchorId="234E79B3" wp14:editId="72D72CD8">
                  <wp:extent cx="3060000" cy="2448978"/>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png"/>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48978"/>
                          </a:xfrm>
                          <a:prstGeom prst="rect">
                            <a:avLst/>
                          </a:prstGeom>
                        </pic:spPr>
                      </pic:pic>
                    </a:graphicData>
                  </a:graphic>
                </wp:inline>
              </w:drawing>
            </w:r>
          </w:p>
          <w:p w14:paraId="305D8F61" w14:textId="48B73349" w:rsidR="0074617B" w:rsidRPr="00B6787D" w:rsidRDefault="0074617B" w:rsidP="0074617B">
            <w:pPr>
              <w:jc w:val="center"/>
              <w:rPr>
                <w:sz w:val="20"/>
                <w:szCs w:val="20"/>
                <w:rtl/>
              </w:rPr>
            </w:pPr>
            <w:bookmarkStart w:id="9" w:name="_Toc58714497"/>
            <w:r w:rsidRPr="00B6787D">
              <w:rPr>
                <w:sz w:val="20"/>
                <w:szCs w:val="20"/>
              </w:rPr>
              <w:t xml:space="preserve">Figure </w:t>
            </w:r>
            <w:r w:rsidRPr="00B6787D">
              <w:rPr>
                <w:sz w:val="20"/>
                <w:szCs w:val="20"/>
                <w:rtl/>
              </w:rPr>
              <w:fldChar w:fldCharType="begin"/>
            </w:r>
            <w:r w:rsidRPr="00B6787D">
              <w:rPr>
                <w:sz w:val="20"/>
                <w:szCs w:val="20"/>
                <w:rtl/>
              </w:rPr>
              <w:instrText xml:space="preserve"> </w:instrText>
            </w:r>
            <w:r w:rsidRPr="00B6787D">
              <w:rPr>
                <w:sz w:val="20"/>
                <w:szCs w:val="20"/>
              </w:rPr>
              <w:instrText>SEQ</w:instrText>
            </w:r>
            <w:r w:rsidRPr="00B6787D">
              <w:rPr>
                <w:sz w:val="20"/>
                <w:szCs w:val="20"/>
                <w:rtl/>
              </w:rPr>
              <w:instrText xml:space="preserve"> </w:instrText>
            </w:r>
            <w:r w:rsidRPr="00B6787D">
              <w:rPr>
                <w:sz w:val="20"/>
                <w:szCs w:val="20"/>
              </w:rPr>
              <w:instrText>Figure \* ARABIC</w:instrText>
            </w:r>
            <w:r w:rsidRPr="00B6787D">
              <w:rPr>
                <w:sz w:val="20"/>
                <w:szCs w:val="20"/>
                <w:rtl/>
              </w:rPr>
              <w:instrText xml:space="preserve"> </w:instrText>
            </w:r>
            <w:r w:rsidRPr="00B6787D">
              <w:rPr>
                <w:sz w:val="20"/>
                <w:szCs w:val="20"/>
                <w:rtl/>
              </w:rPr>
              <w:fldChar w:fldCharType="separate"/>
            </w:r>
            <w:r w:rsidR="00726E2B" w:rsidRPr="00B6787D">
              <w:rPr>
                <w:noProof/>
                <w:sz w:val="20"/>
                <w:szCs w:val="20"/>
                <w:rtl/>
              </w:rPr>
              <w:t>10</w:t>
            </w:r>
            <w:r w:rsidRPr="00B6787D">
              <w:rPr>
                <w:sz w:val="20"/>
                <w:szCs w:val="20"/>
                <w:rtl/>
              </w:rPr>
              <w:fldChar w:fldCharType="end"/>
            </w:r>
            <w:r w:rsidRPr="00B6787D">
              <w:rPr>
                <w:sz w:val="20"/>
                <w:szCs w:val="20"/>
              </w:rPr>
              <w:t>. Average Driving Hours</w:t>
            </w:r>
            <w:bookmarkEnd w:id="9"/>
          </w:p>
        </w:tc>
      </w:tr>
      <w:tr w:rsidR="0074617B" w:rsidRPr="00B6787D" w14:paraId="46CDE5F6" w14:textId="77777777" w:rsidTr="00AF77D3">
        <w:tc>
          <w:tcPr>
            <w:tcW w:w="4814" w:type="dxa"/>
            <w:shd w:val="clear" w:color="auto" w:fill="auto"/>
          </w:tcPr>
          <w:p w14:paraId="3E89D3CC" w14:textId="19108568" w:rsidR="0074617B" w:rsidRPr="00B6787D" w:rsidRDefault="00205F43" w:rsidP="0074617B">
            <w:pPr>
              <w:keepNext/>
              <w:spacing w:after="120"/>
              <w:jc w:val="center"/>
            </w:pPr>
            <w:r w:rsidRPr="00B6787D">
              <w:rPr>
                <w:noProof/>
              </w:rPr>
              <w:drawing>
                <wp:inline distT="0" distB="0" distL="0" distR="0" wp14:anchorId="29DA92D7" wp14:editId="45A6B82F">
                  <wp:extent cx="3060000" cy="238794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png"/>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387944"/>
                          </a:xfrm>
                          <a:prstGeom prst="rect">
                            <a:avLst/>
                          </a:prstGeom>
                        </pic:spPr>
                      </pic:pic>
                    </a:graphicData>
                  </a:graphic>
                </wp:inline>
              </w:drawing>
            </w:r>
          </w:p>
          <w:p w14:paraId="318F4034" w14:textId="0B357093" w:rsidR="0074617B" w:rsidRPr="00AF77D3" w:rsidRDefault="0074617B" w:rsidP="00AF77D3">
            <w:pPr>
              <w:jc w:val="center"/>
              <w:rPr>
                <w:sz w:val="20"/>
                <w:szCs w:val="20"/>
                <w:rtl/>
              </w:rPr>
            </w:pPr>
            <w:bookmarkStart w:id="10" w:name="_Toc58714498"/>
            <w:r w:rsidRPr="00B6787D">
              <w:rPr>
                <w:sz w:val="20"/>
                <w:szCs w:val="20"/>
              </w:rPr>
              <w:t xml:space="preserve">Figure </w:t>
            </w:r>
            <w:r w:rsidRPr="00B6787D">
              <w:rPr>
                <w:sz w:val="20"/>
                <w:szCs w:val="20"/>
                <w:rtl/>
              </w:rPr>
              <w:fldChar w:fldCharType="begin"/>
            </w:r>
            <w:r w:rsidRPr="00B6787D">
              <w:rPr>
                <w:sz w:val="20"/>
                <w:szCs w:val="20"/>
                <w:rtl/>
              </w:rPr>
              <w:instrText xml:space="preserve"> </w:instrText>
            </w:r>
            <w:r w:rsidRPr="00B6787D">
              <w:rPr>
                <w:sz w:val="20"/>
                <w:szCs w:val="20"/>
              </w:rPr>
              <w:instrText>SEQ</w:instrText>
            </w:r>
            <w:r w:rsidRPr="00B6787D">
              <w:rPr>
                <w:sz w:val="20"/>
                <w:szCs w:val="20"/>
                <w:rtl/>
              </w:rPr>
              <w:instrText xml:space="preserve"> </w:instrText>
            </w:r>
            <w:r w:rsidRPr="00B6787D">
              <w:rPr>
                <w:sz w:val="20"/>
                <w:szCs w:val="20"/>
              </w:rPr>
              <w:instrText>Figure \* ARABIC</w:instrText>
            </w:r>
            <w:r w:rsidRPr="00B6787D">
              <w:rPr>
                <w:sz w:val="20"/>
                <w:szCs w:val="20"/>
                <w:rtl/>
              </w:rPr>
              <w:instrText xml:space="preserve"> </w:instrText>
            </w:r>
            <w:r w:rsidRPr="00B6787D">
              <w:rPr>
                <w:sz w:val="20"/>
                <w:szCs w:val="20"/>
                <w:rtl/>
              </w:rPr>
              <w:fldChar w:fldCharType="separate"/>
            </w:r>
            <w:r w:rsidR="00726E2B" w:rsidRPr="00B6787D">
              <w:rPr>
                <w:noProof/>
                <w:sz w:val="20"/>
                <w:szCs w:val="20"/>
                <w:rtl/>
              </w:rPr>
              <w:t>11</w:t>
            </w:r>
            <w:r w:rsidRPr="00B6787D">
              <w:rPr>
                <w:sz w:val="20"/>
                <w:szCs w:val="20"/>
                <w:rtl/>
              </w:rPr>
              <w:fldChar w:fldCharType="end"/>
            </w:r>
            <w:r w:rsidRPr="00B6787D">
              <w:rPr>
                <w:sz w:val="20"/>
                <w:szCs w:val="20"/>
              </w:rPr>
              <w:t>. Driving License Category</w:t>
            </w:r>
            <w:bookmarkEnd w:id="10"/>
          </w:p>
        </w:tc>
        <w:tc>
          <w:tcPr>
            <w:tcW w:w="4815" w:type="dxa"/>
            <w:shd w:val="clear" w:color="auto" w:fill="auto"/>
          </w:tcPr>
          <w:p w14:paraId="5F9EDCDC" w14:textId="0C13DEBD" w:rsidR="0074617B" w:rsidRPr="00B6787D" w:rsidRDefault="00205F43" w:rsidP="0074617B">
            <w:pPr>
              <w:jc w:val="center"/>
              <w:rPr>
                <w:sz w:val="20"/>
                <w:szCs w:val="20"/>
              </w:rPr>
            </w:pPr>
            <w:r w:rsidRPr="00B6787D">
              <w:rPr>
                <w:noProof/>
                <w:sz w:val="20"/>
                <w:szCs w:val="20"/>
              </w:rPr>
              <w:drawing>
                <wp:inline distT="0" distB="0" distL="0" distR="0" wp14:anchorId="7154B1C1" wp14:editId="482450C9">
                  <wp:extent cx="3060000" cy="242189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21896"/>
                          </a:xfrm>
                          <a:prstGeom prst="rect">
                            <a:avLst/>
                          </a:prstGeom>
                        </pic:spPr>
                      </pic:pic>
                    </a:graphicData>
                  </a:graphic>
                </wp:inline>
              </w:drawing>
            </w:r>
          </w:p>
          <w:p w14:paraId="4C17C42E" w14:textId="53B5ACD5" w:rsidR="0074617B" w:rsidRPr="00B6787D" w:rsidRDefault="0074617B" w:rsidP="00AF77D3">
            <w:pPr>
              <w:jc w:val="center"/>
              <w:rPr>
                <w:sz w:val="20"/>
                <w:szCs w:val="20"/>
                <w:rtl/>
              </w:rPr>
            </w:pPr>
            <w:bookmarkStart w:id="11" w:name="_Toc58714499"/>
            <w:r w:rsidRPr="00B6787D">
              <w:rPr>
                <w:sz w:val="20"/>
                <w:szCs w:val="20"/>
              </w:rPr>
              <w:t xml:space="preserve">Figure </w:t>
            </w:r>
            <w:r w:rsidRPr="00B6787D">
              <w:rPr>
                <w:sz w:val="20"/>
                <w:szCs w:val="20"/>
                <w:rtl/>
              </w:rPr>
              <w:fldChar w:fldCharType="begin"/>
            </w:r>
            <w:r w:rsidRPr="00B6787D">
              <w:rPr>
                <w:sz w:val="20"/>
                <w:szCs w:val="20"/>
                <w:rtl/>
              </w:rPr>
              <w:instrText xml:space="preserve"> </w:instrText>
            </w:r>
            <w:r w:rsidRPr="00B6787D">
              <w:rPr>
                <w:sz w:val="20"/>
                <w:szCs w:val="20"/>
              </w:rPr>
              <w:instrText>SEQ</w:instrText>
            </w:r>
            <w:r w:rsidRPr="00B6787D">
              <w:rPr>
                <w:sz w:val="20"/>
                <w:szCs w:val="20"/>
                <w:rtl/>
              </w:rPr>
              <w:instrText xml:space="preserve"> </w:instrText>
            </w:r>
            <w:r w:rsidRPr="00B6787D">
              <w:rPr>
                <w:sz w:val="20"/>
                <w:szCs w:val="20"/>
              </w:rPr>
              <w:instrText>Figure \* ARABIC</w:instrText>
            </w:r>
            <w:r w:rsidRPr="00B6787D">
              <w:rPr>
                <w:sz w:val="20"/>
                <w:szCs w:val="20"/>
                <w:rtl/>
              </w:rPr>
              <w:instrText xml:space="preserve"> </w:instrText>
            </w:r>
            <w:r w:rsidRPr="00B6787D">
              <w:rPr>
                <w:sz w:val="20"/>
                <w:szCs w:val="20"/>
                <w:rtl/>
              </w:rPr>
              <w:fldChar w:fldCharType="separate"/>
            </w:r>
            <w:r w:rsidR="00726E2B" w:rsidRPr="00B6787D">
              <w:rPr>
                <w:noProof/>
                <w:sz w:val="20"/>
                <w:szCs w:val="20"/>
                <w:rtl/>
              </w:rPr>
              <w:t>12</w:t>
            </w:r>
            <w:r w:rsidRPr="00B6787D">
              <w:rPr>
                <w:sz w:val="20"/>
                <w:szCs w:val="20"/>
                <w:rtl/>
              </w:rPr>
              <w:fldChar w:fldCharType="end"/>
            </w:r>
            <w:r w:rsidRPr="00B6787D">
              <w:rPr>
                <w:sz w:val="20"/>
                <w:szCs w:val="20"/>
              </w:rPr>
              <w:t>. Type of Vehicle Driven</w:t>
            </w:r>
            <w:bookmarkEnd w:id="11"/>
          </w:p>
        </w:tc>
      </w:tr>
      <w:tr w:rsidR="00AF77D3" w:rsidRPr="00B6787D" w14:paraId="32B5F3B1" w14:textId="77777777" w:rsidTr="00AF77D3">
        <w:tc>
          <w:tcPr>
            <w:tcW w:w="4814" w:type="dxa"/>
            <w:shd w:val="clear" w:color="auto" w:fill="auto"/>
          </w:tcPr>
          <w:p w14:paraId="04282DA9" w14:textId="77777777" w:rsidR="00AF77D3" w:rsidRPr="00B6787D" w:rsidRDefault="00AF77D3" w:rsidP="00AF77D3">
            <w:pPr>
              <w:keepNext/>
              <w:spacing w:after="120"/>
              <w:jc w:val="center"/>
            </w:pPr>
            <w:r w:rsidRPr="00B6787D">
              <w:rPr>
                <w:noProof/>
              </w:rPr>
              <w:drawing>
                <wp:inline distT="0" distB="0" distL="0" distR="0" wp14:anchorId="1D111AE7" wp14:editId="3441C3EB">
                  <wp:extent cx="3060000" cy="2448978"/>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png"/>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48978"/>
                          </a:xfrm>
                          <a:prstGeom prst="rect">
                            <a:avLst/>
                          </a:prstGeom>
                        </pic:spPr>
                      </pic:pic>
                    </a:graphicData>
                  </a:graphic>
                </wp:inline>
              </w:drawing>
            </w:r>
          </w:p>
          <w:p w14:paraId="18376F32" w14:textId="146C62A5" w:rsidR="00AF77D3" w:rsidRPr="00B6787D" w:rsidRDefault="00AF77D3" w:rsidP="00AF77D3">
            <w:pPr>
              <w:keepNext/>
              <w:spacing w:after="120"/>
              <w:jc w:val="center"/>
              <w:rPr>
                <w:noProof/>
              </w:rPr>
            </w:pPr>
            <w:bookmarkStart w:id="12" w:name="_Toc58714500"/>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Pr="00B6787D">
              <w:rPr>
                <w:noProof/>
                <w:sz w:val="20"/>
                <w:szCs w:val="20"/>
              </w:rPr>
              <w:t>13</w:t>
            </w:r>
            <w:r w:rsidRPr="00B6787D">
              <w:rPr>
                <w:sz w:val="20"/>
                <w:szCs w:val="20"/>
              </w:rPr>
              <w:fldChar w:fldCharType="end"/>
            </w:r>
            <w:r w:rsidRPr="00B6787D">
              <w:rPr>
                <w:sz w:val="20"/>
                <w:szCs w:val="20"/>
              </w:rPr>
              <w:t>. Years of Driving Experience</w:t>
            </w:r>
            <w:bookmarkEnd w:id="12"/>
          </w:p>
        </w:tc>
        <w:tc>
          <w:tcPr>
            <w:tcW w:w="4815" w:type="dxa"/>
            <w:shd w:val="clear" w:color="auto" w:fill="auto"/>
          </w:tcPr>
          <w:p w14:paraId="5481579E" w14:textId="77777777" w:rsidR="00AF77D3" w:rsidRPr="00B6787D" w:rsidRDefault="00AF77D3" w:rsidP="00AF77D3">
            <w:pPr>
              <w:keepNext/>
              <w:spacing w:after="120"/>
              <w:jc w:val="center"/>
            </w:pPr>
            <w:r w:rsidRPr="00B6787D">
              <w:rPr>
                <w:noProof/>
              </w:rPr>
              <w:drawing>
                <wp:inline distT="0" distB="0" distL="0" distR="0" wp14:anchorId="24A8BEC3" wp14:editId="78AB1155">
                  <wp:extent cx="3060000" cy="2418076"/>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png"/>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18076"/>
                          </a:xfrm>
                          <a:prstGeom prst="rect">
                            <a:avLst/>
                          </a:prstGeom>
                        </pic:spPr>
                      </pic:pic>
                    </a:graphicData>
                  </a:graphic>
                </wp:inline>
              </w:drawing>
            </w:r>
          </w:p>
          <w:p w14:paraId="21B187DD" w14:textId="010B2C22" w:rsidR="00AF77D3" w:rsidRPr="00B6787D" w:rsidRDefault="00AF77D3" w:rsidP="00AF77D3">
            <w:pPr>
              <w:jc w:val="center"/>
              <w:rPr>
                <w:noProof/>
                <w:sz w:val="20"/>
                <w:szCs w:val="20"/>
              </w:rPr>
            </w:pPr>
            <w:bookmarkStart w:id="13" w:name="_Toc58714501"/>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Pr="00B6787D">
              <w:rPr>
                <w:noProof/>
                <w:sz w:val="20"/>
                <w:szCs w:val="20"/>
              </w:rPr>
              <w:t>14</w:t>
            </w:r>
            <w:r w:rsidRPr="00B6787D">
              <w:rPr>
                <w:sz w:val="20"/>
                <w:szCs w:val="20"/>
              </w:rPr>
              <w:fldChar w:fldCharType="end"/>
            </w:r>
            <w:r w:rsidRPr="00B6787D">
              <w:rPr>
                <w:sz w:val="20"/>
                <w:szCs w:val="20"/>
              </w:rPr>
              <w:t>. Number of Traffic Offenses Issued in 201</w:t>
            </w:r>
            <w:bookmarkEnd w:id="13"/>
            <w:r w:rsidRPr="00B6787D">
              <w:rPr>
                <w:sz w:val="20"/>
                <w:szCs w:val="20"/>
              </w:rPr>
              <w:t>9</w:t>
            </w:r>
          </w:p>
        </w:tc>
      </w:tr>
    </w:tbl>
    <w:p w14:paraId="132118F5" w14:textId="77777777" w:rsidR="009F2C0E" w:rsidRPr="00B6787D" w:rsidRDefault="009F2C0E"/>
    <w:p w14:paraId="48B20D0D" w14:textId="77777777" w:rsidR="00AF77D3" w:rsidRDefault="00AF77D3"/>
    <w:p w14:paraId="78BC7ADC" w14:textId="77777777" w:rsidR="00AF77D3" w:rsidRDefault="00AF77D3"/>
    <w:tbl>
      <w:tblPr>
        <w:tblW w:w="0" w:type="auto"/>
        <w:tblCellMar>
          <w:left w:w="0" w:type="dxa"/>
          <w:right w:w="0" w:type="dxa"/>
        </w:tblCellMar>
        <w:tblLook w:val="04A0" w:firstRow="1" w:lastRow="0" w:firstColumn="1" w:lastColumn="0" w:noHBand="0" w:noVBand="1"/>
      </w:tblPr>
      <w:tblGrid>
        <w:gridCol w:w="4819"/>
        <w:gridCol w:w="4820"/>
      </w:tblGrid>
      <w:tr w:rsidR="0074617B" w:rsidRPr="00B6787D" w14:paraId="4DDF2555" w14:textId="77777777" w:rsidTr="00AF77D3">
        <w:tc>
          <w:tcPr>
            <w:tcW w:w="4819" w:type="dxa"/>
            <w:shd w:val="clear" w:color="auto" w:fill="auto"/>
          </w:tcPr>
          <w:p w14:paraId="539798F3" w14:textId="7D9FB08E" w:rsidR="0074617B" w:rsidRPr="00B6787D" w:rsidRDefault="0074617B" w:rsidP="0074617B">
            <w:pPr>
              <w:jc w:val="center"/>
              <w:rPr>
                <w:b/>
                <w:bCs/>
              </w:rPr>
            </w:pPr>
            <w:r w:rsidRPr="00B6787D">
              <w:t xml:space="preserve"> </w:t>
            </w:r>
          </w:p>
        </w:tc>
        <w:tc>
          <w:tcPr>
            <w:tcW w:w="4820" w:type="dxa"/>
            <w:shd w:val="clear" w:color="auto" w:fill="auto"/>
          </w:tcPr>
          <w:p w14:paraId="41A0B8D2" w14:textId="541CBB3A" w:rsidR="0074617B" w:rsidRPr="00B6787D" w:rsidRDefault="0074617B" w:rsidP="0026078A">
            <w:pPr>
              <w:jc w:val="center"/>
              <w:rPr>
                <w:b/>
                <w:bCs/>
                <w:noProof/>
              </w:rPr>
            </w:pPr>
          </w:p>
        </w:tc>
      </w:tr>
      <w:tr w:rsidR="0074617B" w:rsidRPr="00B6787D" w14:paraId="41C3778B" w14:textId="77777777" w:rsidTr="00AF77D3">
        <w:tc>
          <w:tcPr>
            <w:tcW w:w="4819" w:type="dxa"/>
            <w:shd w:val="clear" w:color="auto" w:fill="auto"/>
          </w:tcPr>
          <w:p w14:paraId="04A80DF1" w14:textId="23019A72" w:rsidR="0074617B" w:rsidRPr="00B6787D" w:rsidRDefault="00205F43" w:rsidP="0074617B">
            <w:pPr>
              <w:jc w:val="center"/>
              <w:rPr>
                <w:sz w:val="20"/>
                <w:szCs w:val="20"/>
              </w:rPr>
            </w:pPr>
            <w:r w:rsidRPr="00B6787D">
              <w:rPr>
                <w:noProof/>
                <w:sz w:val="20"/>
                <w:szCs w:val="20"/>
              </w:rPr>
              <w:drawing>
                <wp:inline distT="0" distB="0" distL="0" distR="0" wp14:anchorId="0F8ECADA" wp14:editId="1D7129EC">
                  <wp:extent cx="3060000" cy="2448978"/>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48978"/>
                          </a:xfrm>
                          <a:prstGeom prst="rect">
                            <a:avLst/>
                          </a:prstGeom>
                        </pic:spPr>
                      </pic:pic>
                    </a:graphicData>
                  </a:graphic>
                </wp:inline>
              </w:drawing>
            </w:r>
          </w:p>
          <w:p w14:paraId="3E2B84C8" w14:textId="3DE5052F" w:rsidR="0074617B" w:rsidRPr="00B6787D" w:rsidRDefault="0074617B" w:rsidP="0074617B">
            <w:pPr>
              <w:jc w:val="center"/>
              <w:rPr>
                <w:sz w:val="20"/>
                <w:szCs w:val="20"/>
              </w:rPr>
            </w:pPr>
            <w:bookmarkStart w:id="14" w:name="_Toc58714502"/>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00726E2B" w:rsidRPr="00B6787D">
              <w:rPr>
                <w:noProof/>
                <w:sz w:val="20"/>
                <w:szCs w:val="20"/>
              </w:rPr>
              <w:t>15</w:t>
            </w:r>
            <w:r w:rsidRPr="00B6787D">
              <w:rPr>
                <w:sz w:val="20"/>
                <w:szCs w:val="20"/>
              </w:rPr>
              <w:fldChar w:fldCharType="end"/>
            </w:r>
            <w:r w:rsidRPr="00B6787D">
              <w:rPr>
                <w:sz w:val="20"/>
                <w:szCs w:val="20"/>
              </w:rPr>
              <w:t xml:space="preserve">. The Conviction they </w:t>
            </w:r>
            <w:r w:rsidR="000859C8" w:rsidRPr="00B6787D">
              <w:rPr>
                <w:sz w:val="20"/>
                <w:szCs w:val="20"/>
              </w:rPr>
              <w:t xml:space="preserve">are </w:t>
            </w:r>
            <w:r w:rsidRPr="00B6787D">
              <w:rPr>
                <w:sz w:val="20"/>
                <w:szCs w:val="20"/>
              </w:rPr>
              <w:t>Worth Traffic Offenses</w:t>
            </w:r>
            <w:bookmarkEnd w:id="14"/>
          </w:p>
        </w:tc>
        <w:tc>
          <w:tcPr>
            <w:tcW w:w="4820" w:type="dxa"/>
            <w:shd w:val="clear" w:color="auto" w:fill="auto"/>
          </w:tcPr>
          <w:p w14:paraId="2691C945" w14:textId="1DD69922" w:rsidR="0074617B" w:rsidRPr="00B6787D" w:rsidRDefault="00205F43" w:rsidP="0074617B">
            <w:pPr>
              <w:jc w:val="center"/>
              <w:rPr>
                <w:sz w:val="20"/>
                <w:szCs w:val="20"/>
              </w:rPr>
            </w:pPr>
            <w:r w:rsidRPr="00B6787D">
              <w:rPr>
                <w:noProof/>
                <w:sz w:val="20"/>
                <w:szCs w:val="20"/>
              </w:rPr>
              <w:drawing>
                <wp:inline distT="0" distB="0" distL="0" distR="0" wp14:anchorId="4CBD5DC1" wp14:editId="1EBEA13D">
                  <wp:extent cx="3060000" cy="2448978"/>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png"/>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48978"/>
                          </a:xfrm>
                          <a:prstGeom prst="rect">
                            <a:avLst/>
                          </a:prstGeom>
                        </pic:spPr>
                      </pic:pic>
                    </a:graphicData>
                  </a:graphic>
                </wp:inline>
              </w:drawing>
            </w:r>
          </w:p>
          <w:p w14:paraId="41E32306" w14:textId="14D3CC41" w:rsidR="0074617B" w:rsidRPr="00B6787D" w:rsidRDefault="0074617B" w:rsidP="0074617B">
            <w:pPr>
              <w:jc w:val="center"/>
              <w:rPr>
                <w:sz w:val="20"/>
                <w:szCs w:val="20"/>
              </w:rPr>
            </w:pPr>
            <w:bookmarkStart w:id="15" w:name="_Toc58714503"/>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00726E2B" w:rsidRPr="00B6787D">
              <w:rPr>
                <w:noProof/>
                <w:sz w:val="20"/>
                <w:szCs w:val="20"/>
              </w:rPr>
              <w:t>16</w:t>
            </w:r>
            <w:r w:rsidRPr="00B6787D">
              <w:rPr>
                <w:sz w:val="20"/>
                <w:szCs w:val="20"/>
              </w:rPr>
              <w:fldChar w:fldCharType="end"/>
            </w:r>
            <w:r w:rsidRPr="00B6787D">
              <w:rPr>
                <w:sz w:val="20"/>
                <w:szCs w:val="20"/>
              </w:rPr>
              <w:t xml:space="preserve">. </w:t>
            </w:r>
            <w:bookmarkStart w:id="16" w:name="_Hlk55352173"/>
            <w:r w:rsidRPr="00B6787D">
              <w:rPr>
                <w:sz w:val="20"/>
                <w:szCs w:val="20"/>
              </w:rPr>
              <w:t>Nature of Penalties</w:t>
            </w:r>
            <w:bookmarkEnd w:id="15"/>
            <w:bookmarkEnd w:id="16"/>
          </w:p>
        </w:tc>
      </w:tr>
      <w:tr w:rsidR="0074617B" w:rsidRPr="00B6787D" w14:paraId="735D1D46" w14:textId="77777777" w:rsidTr="00AF77D3">
        <w:tc>
          <w:tcPr>
            <w:tcW w:w="4819" w:type="dxa"/>
            <w:shd w:val="clear" w:color="auto" w:fill="auto"/>
          </w:tcPr>
          <w:p w14:paraId="02CDEB96" w14:textId="28AD4B11" w:rsidR="0074617B" w:rsidRPr="00B6787D" w:rsidRDefault="009F2C0E" w:rsidP="0074617B">
            <w:pPr>
              <w:keepNext/>
              <w:spacing w:after="120"/>
              <w:jc w:val="center"/>
              <w:rPr>
                <w:b/>
                <w:bCs/>
                <w:sz w:val="20"/>
                <w:szCs w:val="20"/>
              </w:rPr>
            </w:pPr>
            <w:r w:rsidRPr="00B6787D">
              <w:rPr>
                <w:b/>
                <w:bCs/>
                <w:noProof/>
                <w:sz w:val="20"/>
                <w:szCs w:val="20"/>
              </w:rPr>
              <w:drawing>
                <wp:inline distT="0" distB="0" distL="0" distR="0" wp14:anchorId="1B258D91" wp14:editId="7D08BD5A">
                  <wp:extent cx="3060000" cy="2448978"/>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png"/>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48978"/>
                          </a:xfrm>
                          <a:prstGeom prst="rect">
                            <a:avLst/>
                          </a:prstGeom>
                        </pic:spPr>
                      </pic:pic>
                    </a:graphicData>
                  </a:graphic>
                </wp:inline>
              </w:drawing>
            </w:r>
          </w:p>
          <w:p w14:paraId="30D39609" w14:textId="485A7B80" w:rsidR="0074617B" w:rsidRPr="00B6787D" w:rsidRDefault="0074617B" w:rsidP="0074617B">
            <w:pPr>
              <w:jc w:val="center"/>
              <w:rPr>
                <w:noProof/>
                <w:sz w:val="20"/>
                <w:szCs w:val="20"/>
              </w:rPr>
            </w:pPr>
            <w:bookmarkStart w:id="17" w:name="_Toc58714504"/>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00726E2B" w:rsidRPr="00B6787D">
              <w:rPr>
                <w:noProof/>
                <w:sz w:val="20"/>
                <w:szCs w:val="20"/>
              </w:rPr>
              <w:t>17</w:t>
            </w:r>
            <w:r w:rsidRPr="00B6787D">
              <w:rPr>
                <w:sz w:val="20"/>
                <w:szCs w:val="20"/>
              </w:rPr>
              <w:fldChar w:fldCharType="end"/>
            </w:r>
            <w:r w:rsidRPr="00B6787D">
              <w:rPr>
                <w:sz w:val="20"/>
                <w:szCs w:val="20"/>
              </w:rPr>
              <w:t>. The Extent of Conviction of the Appropriateness of the Penalties vs. the Traffic Offenses</w:t>
            </w:r>
            <w:bookmarkEnd w:id="17"/>
          </w:p>
        </w:tc>
        <w:tc>
          <w:tcPr>
            <w:tcW w:w="4820" w:type="dxa"/>
            <w:shd w:val="clear" w:color="auto" w:fill="auto"/>
          </w:tcPr>
          <w:p w14:paraId="402FA81F" w14:textId="7E3AB975" w:rsidR="0074617B" w:rsidRPr="00B6787D" w:rsidRDefault="009F2C0E" w:rsidP="0074617B">
            <w:pPr>
              <w:keepNext/>
              <w:spacing w:after="120"/>
              <w:jc w:val="center"/>
            </w:pPr>
            <w:r w:rsidRPr="00B6787D">
              <w:rPr>
                <w:noProof/>
              </w:rPr>
              <w:drawing>
                <wp:inline distT="0" distB="0" distL="0" distR="0" wp14:anchorId="2DE9B6F7" wp14:editId="4B910586">
                  <wp:extent cx="3060000" cy="246077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png"/>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460770"/>
                          </a:xfrm>
                          <a:prstGeom prst="rect">
                            <a:avLst/>
                          </a:prstGeom>
                        </pic:spPr>
                      </pic:pic>
                    </a:graphicData>
                  </a:graphic>
                </wp:inline>
              </w:drawing>
            </w:r>
          </w:p>
          <w:p w14:paraId="7F51775D" w14:textId="01C9BCFC" w:rsidR="0074617B" w:rsidRPr="00B6787D" w:rsidRDefault="0074617B" w:rsidP="0074617B">
            <w:pPr>
              <w:jc w:val="center"/>
              <w:rPr>
                <w:b/>
                <w:bCs/>
                <w:noProof/>
              </w:rPr>
            </w:pPr>
            <w:bookmarkStart w:id="18" w:name="_Toc58714505"/>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00726E2B" w:rsidRPr="00B6787D">
              <w:rPr>
                <w:noProof/>
                <w:sz w:val="20"/>
                <w:szCs w:val="20"/>
              </w:rPr>
              <w:t>18</w:t>
            </w:r>
            <w:r w:rsidRPr="00B6787D">
              <w:rPr>
                <w:sz w:val="20"/>
                <w:szCs w:val="20"/>
              </w:rPr>
              <w:fldChar w:fldCharType="end"/>
            </w:r>
            <w:r w:rsidRPr="00B6787D">
              <w:rPr>
                <w:sz w:val="20"/>
                <w:szCs w:val="20"/>
              </w:rPr>
              <w:t>. Number of Traffic Accidents in 201</w:t>
            </w:r>
            <w:bookmarkEnd w:id="18"/>
            <w:r w:rsidR="007763AE" w:rsidRPr="00B6787D">
              <w:rPr>
                <w:sz w:val="20"/>
                <w:szCs w:val="20"/>
              </w:rPr>
              <w:t>9</w:t>
            </w:r>
          </w:p>
        </w:tc>
      </w:tr>
    </w:tbl>
    <w:p w14:paraId="0DC54459" w14:textId="77777777" w:rsidR="009F2C0E" w:rsidRPr="00B6787D" w:rsidRDefault="009F2C0E"/>
    <w:tbl>
      <w:tblPr>
        <w:tblW w:w="0" w:type="auto"/>
        <w:tblCellMar>
          <w:left w:w="0" w:type="dxa"/>
          <w:right w:w="0" w:type="dxa"/>
        </w:tblCellMar>
        <w:tblLook w:val="04A0" w:firstRow="1" w:lastRow="0" w:firstColumn="1" w:lastColumn="0" w:noHBand="0" w:noVBand="1"/>
      </w:tblPr>
      <w:tblGrid>
        <w:gridCol w:w="4819"/>
        <w:gridCol w:w="4820"/>
      </w:tblGrid>
      <w:tr w:rsidR="0074617B" w:rsidRPr="00B6787D" w14:paraId="4D57098D" w14:textId="77777777" w:rsidTr="009F2C0E">
        <w:tc>
          <w:tcPr>
            <w:tcW w:w="4814" w:type="dxa"/>
            <w:shd w:val="clear" w:color="auto" w:fill="auto"/>
          </w:tcPr>
          <w:p w14:paraId="5638F53F" w14:textId="65301871" w:rsidR="0074617B" w:rsidRPr="00B6787D" w:rsidRDefault="009F2C0E" w:rsidP="0074617B">
            <w:pPr>
              <w:keepNext/>
              <w:spacing w:after="120"/>
              <w:jc w:val="center"/>
            </w:pPr>
            <w:r w:rsidRPr="00B6787D">
              <w:rPr>
                <w:noProof/>
              </w:rPr>
              <w:drawing>
                <wp:inline distT="0" distB="0" distL="0" distR="0" wp14:anchorId="01269F64" wp14:editId="3A0CF92A">
                  <wp:extent cx="3060000" cy="230603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8.png"/>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306032"/>
                          </a:xfrm>
                          <a:prstGeom prst="rect">
                            <a:avLst/>
                          </a:prstGeom>
                        </pic:spPr>
                      </pic:pic>
                    </a:graphicData>
                  </a:graphic>
                </wp:inline>
              </w:drawing>
            </w:r>
          </w:p>
          <w:p w14:paraId="6225649A" w14:textId="18046F00" w:rsidR="0074617B" w:rsidRPr="00B6787D" w:rsidRDefault="0074617B" w:rsidP="0074617B">
            <w:pPr>
              <w:jc w:val="center"/>
              <w:rPr>
                <w:b/>
                <w:bCs/>
                <w:noProof/>
              </w:rPr>
            </w:pPr>
            <w:bookmarkStart w:id="19" w:name="_Toc58714506"/>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00726E2B" w:rsidRPr="00B6787D">
              <w:rPr>
                <w:noProof/>
                <w:sz w:val="20"/>
                <w:szCs w:val="20"/>
              </w:rPr>
              <w:t>19</w:t>
            </w:r>
            <w:r w:rsidRPr="00B6787D">
              <w:rPr>
                <w:sz w:val="20"/>
                <w:szCs w:val="20"/>
              </w:rPr>
              <w:fldChar w:fldCharType="end"/>
            </w:r>
            <w:r w:rsidRPr="00B6787D">
              <w:rPr>
                <w:sz w:val="20"/>
                <w:szCs w:val="20"/>
              </w:rPr>
              <w:t>. Causes of Traffic Accidents</w:t>
            </w:r>
            <w:bookmarkEnd w:id="19"/>
          </w:p>
        </w:tc>
        <w:tc>
          <w:tcPr>
            <w:tcW w:w="4815" w:type="dxa"/>
            <w:shd w:val="clear" w:color="auto" w:fill="auto"/>
          </w:tcPr>
          <w:p w14:paraId="4F91454E" w14:textId="55C0A3B9" w:rsidR="0074617B" w:rsidRPr="00B6787D" w:rsidRDefault="009F2C0E" w:rsidP="0074617B">
            <w:pPr>
              <w:keepNext/>
              <w:spacing w:after="120"/>
              <w:jc w:val="center"/>
            </w:pPr>
            <w:r w:rsidRPr="00B6787D">
              <w:rPr>
                <w:noProof/>
              </w:rPr>
              <w:drawing>
                <wp:inline distT="0" distB="0" distL="0" distR="0" wp14:anchorId="5A55DA28" wp14:editId="3663E34E">
                  <wp:extent cx="3060000" cy="2355238"/>
                  <wp:effectExtent l="0" t="0" r="762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9.png"/>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0000" cy="2355238"/>
                          </a:xfrm>
                          <a:prstGeom prst="rect">
                            <a:avLst/>
                          </a:prstGeom>
                        </pic:spPr>
                      </pic:pic>
                    </a:graphicData>
                  </a:graphic>
                </wp:inline>
              </w:drawing>
            </w:r>
          </w:p>
          <w:p w14:paraId="131CA79E" w14:textId="1C665A70" w:rsidR="0074617B" w:rsidRPr="00B6787D" w:rsidRDefault="0074617B" w:rsidP="0074617B">
            <w:pPr>
              <w:jc w:val="center"/>
              <w:rPr>
                <w:b/>
                <w:bCs/>
                <w:noProof/>
              </w:rPr>
            </w:pPr>
            <w:bookmarkStart w:id="20" w:name="_Toc58714507"/>
            <w:r w:rsidRPr="00B6787D">
              <w:rPr>
                <w:sz w:val="20"/>
                <w:szCs w:val="20"/>
              </w:rPr>
              <w:t xml:space="preserve">Figure </w:t>
            </w:r>
            <w:r w:rsidRPr="00B6787D">
              <w:rPr>
                <w:sz w:val="20"/>
                <w:szCs w:val="20"/>
              </w:rPr>
              <w:fldChar w:fldCharType="begin"/>
            </w:r>
            <w:r w:rsidRPr="00B6787D">
              <w:rPr>
                <w:sz w:val="20"/>
                <w:szCs w:val="20"/>
              </w:rPr>
              <w:instrText xml:space="preserve"> SEQ Figure \* ARABIC </w:instrText>
            </w:r>
            <w:r w:rsidRPr="00B6787D">
              <w:rPr>
                <w:sz w:val="20"/>
                <w:szCs w:val="20"/>
              </w:rPr>
              <w:fldChar w:fldCharType="separate"/>
            </w:r>
            <w:r w:rsidR="00726E2B" w:rsidRPr="00B6787D">
              <w:rPr>
                <w:noProof/>
                <w:sz w:val="20"/>
                <w:szCs w:val="20"/>
              </w:rPr>
              <w:t>20</w:t>
            </w:r>
            <w:r w:rsidRPr="00B6787D">
              <w:rPr>
                <w:sz w:val="20"/>
                <w:szCs w:val="20"/>
              </w:rPr>
              <w:fldChar w:fldCharType="end"/>
            </w:r>
            <w:r w:rsidRPr="00B6787D">
              <w:rPr>
                <w:sz w:val="20"/>
                <w:szCs w:val="20"/>
              </w:rPr>
              <w:t>. The Nature of Damages Resulting from Traffic Accidents</w:t>
            </w:r>
            <w:bookmarkEnd w:id="20"/>
          </w:p>
        </w:tc>
      </w:tr>
    </w:tbl>
    <w:p w14:paraId="1F16460F" w14:textId="77777777" w:rsidR="0074617B" w:rsidRPr="00B6787D" w:rsidRDefault="0074617B" w:rsidP="0074617B">
      <w:pPr>
        <w:bidi/>
        <w:spacing w:after="120"/>
        <w:jc w:val="both"/>
      </w:pPr>
    </w:p>
    <w:p w14:paraId="3F5E04FA" w14:textId="77777777" w:rsidR="00AF77D3" w:rsidRDefault="00AF77D3" w:rsidP="0074617B">
      <w:pPr>
        <w:spacing w:after="120"/>
        <w:jc w:val="both"/>
      </w:pPr>
    </w:p>
    <w:p w14:paraId="348A6D24" w14:textId="112B2603" w:rsidR="0074617B" w:rsidRPr="00B6787D" w:rsidRDefault="0074617B" w:rsidP="0074617B">
      <w:pPr>
        <w:spacing w:after="120"/>
        <w:jc w:val="both"/>
      </w:pPr>
      <w:bookmarkStart w:id="21" w:name="_GoBack"/>
      <w:bookmarkEnd w:id="21"/>
      <w:r w:rsidRPr="00B6787D">
        <w:lastRenderedPageBreak/>
        <w:t>Figures 14-19 indicate the distribution of the sample according to the following variables:</w:t>
      </w:r>
    </w:p>
    <w:p w14:paraId="3D89C0B1" w14:textId="552C65D2" w:rsidR="0074617B" w:rsidRPr="00B6787D" w:rsidRDefault="0074617B" w:rsidP="000859C8">
      <w:pPr>
        <w:numPr>
          <w:ilvl w:val="0"/>
          <w:numId w:val="23"/>
        </w:numPr>
        <w:spacing w:after="120" w:line="259" w:lineRule="auto"/>
        <w:contextualSpacing/>
        <w:jc w:val="both"/>
        <w:rPr>
          <w:rFonts w:eastAsia="Calibri"/>
        </w:rPr>
      </w:pPr>
      <w:r w:rsidRPr="00B6787D">
        <w:rPr>
          <w:rFonts w:eastAsia="Calibri"/>
        </w:rPr>
        <w:t xml:space="preserve">The drivers </w:t>
      </w:r>
      <w:r w:rsidR="000859C8" w:rsidRPr="00B6787D">
        <w:rPr>
          <w:rFonts w:eastAsia="Calibri"/>
        </w:rPr>
        <w:t xml:space="preserve">are </w:t>
      </w:r>
      <w:r w:rsidRPr="00B6787D">
        <w:rPr>
          <w:rFonts w:eastAsia="Calibri"/>
        </w:rPr>
        <w:t>convince</w:t>
      </w:r>
      <w:r w:rsidR="000859C8" w:rsidRPr="00B6787D">
        <w:rPr>
          <w:rFonts w:eastAsia="Calibri"/>
        </w:rPr>
        <w:t>d</w:t>
      </w:r>
      <w:r w:rsidRPr="00B6787D">
        <w:rPr>
          <w:rFonts w:eastAsia="Calibri"/>
        </w:rPr>
        <w:t xml:space="preserve"> that they </w:t>
      </w:r>
      <w:r w:rsidR="000859C8" w:rsidRPr="00B6787D">
        <w:rPr>
          <w:rFonts w:eastAsia="Calibri"/>
        </w:rPr>
        <w:t>deserved</w:t>
      </w:r>
      <w:r w:rsidRPr="00B6787D">
        <w:rPr>
          <w:rFonts w:eastAsia="Calibri"/>
        </w:rPr>
        <w:t xml:space="preserve"> the issued traffic tickets: 57.6% were ‘totally convinced’, compared to 24% who were ‘totally unconvinced’.</w:t>
      </w:r>
    </w:p>
    <w:p w14:paraId="68B20C22" w14:textId="5DFACE50" w:rsidR="0074617B" w:rsidRPr="00B6787D" w:rsidRDefault="0074617B" w:rsidP="0074617B">
      <w:pPr>
        <w:numPr>
          <w:ilvl w:val="0"/>
          <w:numId w:val="23"/>
        </w:numPr>
        <w:spacing w:after="120" w:line="259" w:lineRule="auto"/>
        <w:contextualSpacing/>
        <w:jc w:val="both"/>
        <w:rPr>
          <w:rFonts w:eastAsia="Calibri"/>
        </w:rPr>
      </w:pPr>
      <w:r w:rsidRPr="00B6787D">
        <w:rPr>
          <w:rFonts w:eastAsia="Calibri"/>
        </w:rPr>
        <w:t xml:space="preserve">Nature of Penalties: most of </w:t>
      </w:r>
      <w:r w:rsidR="000859C8" w:rsidRPr="00B6787D">
        <w:rPr>
          <w:rFonts w:eastAsia="Calibri"/>
        </w:rPr>
        <w:t xml:space="preserve">the </w:t>
      </w:r>
      <w:r w:rsidRPr="00B6787D">
        <w:rPr>
          <w:rFonts w:eastAsia="Calibri"/>
        </w:rPr>
        <w:t>penalties (95%) were based on fines.</w:t>
      </w:r>
    </w:p>
    <w:p w14:paraId="11885948" w14:textId="0B52F483" w:rsidR="0074617B" w:rsidRPr="00B6787D" w:rsidRDefault="0074617B" w:rsidP="0074617B">
      <w:pPr>
        <w:numPr>
          <w:ilvl w:val="0"/>
          <w:numId w:val="23"/>
        </w:numPr>
        <w:spacing w:after="120" w:line="259" w:lineRule="auto"/>
        <w:contextualSpacing/>
        <w:jc w:val="both"/>
        <w:rPr>
          <w:rFonts w:eastAsia="Calibri"/>
        </w:rPr>
      </w:pPr>
      <w:r w:rsidRPr="00B6787D">
        <w:rPr>
          <w:rFonts w:eastAsia="Calibri"/>
        </w:rPr>
        <w:t>The appropriateness of the penalties against the traffic offenses: 58% were totally convinced with the penalties</w:t>
      </w:r>
      <w:r w:rsidR="00176FE3" w:rsidRPr="00B6787D">
        <w:rPr>
          <w:rFonts w:eastAsia="Calibri"/>
        </w:rPr>
        <w:t>,</w:t>
      </w:r>
      <w:r w:rsidRPr="00B6787D">
        <w:rPr>
          <w:rFonts w:eastAsia="Calibri"/>
        </w:rPr>
        <w:t xml:space="preserve"> against 29% who were totally unconvinced with them.</w:t>
      </w:r>
    </w:p>
    <w:p w14:paraId="36D5EC55" w14:textId="3C9C7B36" w:rsidR="0074617B" w:rsidRPr="00B6787D" w:rsidRDefault="0074617B" w:rsidP="0074617B">
      <w:pPr>
        <w:numPr>
          <w:ilvl w:val="0"/>
          <w:numId w:val="23"/>
        </w:numPr>
        <w:spacing w:after="120" w:line="259" w:lineRule="auto"/>
        <w:contextualSpacing/>
        <w:jc w:val="both"/>
        <w:rPr>
          <w:rFonts w:eastAsia="Calibri"/>
        </w:rPr>
      </w:pPr>
      <w:r w:rsidRPr="00B6787D">
        <w:rPr>
          <w:rFonts w:eastAsia="Calibri"/>
        </w:rPr>
        <w:t xml:space="preserve">Number of traffic accidents in </w:t>
      </w:r>
      <w:r w:rsidR="009F2C0E" w:rsidRPr="00B6787D">
        <w:rPr>
          <w:rFonts w:eastAsia="Calibri"/>
        </w:rPr>
        <w:t>2019</w:t>
      </w:r>
      <w:r w:rsidRPr="00B6787D">
        <w:rPr>
          <w:rFonts w:eastAsia="Calibri"/>
        </w:rPr>
        <w:t>: 66% of the drivers did not cause any traffic accident, while 32% caused 1-2 traffic accidents.</w:t>
      </w:r>
    </w:p>
    <w:p w14:paraId="47D8562A" w14:textId="1BC930D4" w:rsidR="0074617B" w:rsidRPr="00B6787D" w:rsidRDefault="0074617B" w:rsidP="000859C8">
      <w:pPr>
        <w:numPr>
          <w:ilvl w:val="0"/>
          <w:numId w:val="23"/>
        </w:numPr>
        <w:spacing w:after="120" w:line="259" w:lineRule="auto"/>
        <w:contextualSpacing/>
        <w:jc w:val="both"/>
        <w:rPr>
          <w:rFonts w:eastAsia="Calibri"/>
        </w:rPr>
      </w:pPr>
      <w:r w:rsidRPr="00B6787D">
        <w:rPr>
          <w:rFonts w:eastAsia="Calibri"/>
        </w:rPr>
        <w:t>Causes of traffic accidents: 68% of the accidents were due to traffic offenses. Tables 6 provides more details o</w:t>
      </w:r>
      <w:r w:rsidR="000859C8" w:rsidRPr="00B6787D">
        <w:rPr>
          <w:rFonts w:eastAsia="Calibri"/>
        </w:rPr>
        <w:t>n</w:t>
      </w:r>
      <w:r w:rsidRPr="00B6787D">
        <w:rPr>
          <w:rFonts w:eastAsia="Calibri"/>
        </w:rPr>
        <w:t xml:space="preserve"> the causes of these accidents.</w:t>
      </w:r>
    </w:p>
    <w:p w14:paraId="516E6891" w14:textId="77777777" w:rsidR="0074617B" w:rsidRPr="00B6787D" w:rsidRDefault="0074617B" w:rsidP="0074617B">
      <w:pPr>
        <w:numPr>
          <w:ilvl w:val="0"/>
          <w:numId w:val="23"/>
        </w:numPr>
        <w:spacing w:after="120" w:line="259" w:lineRule="auto"/>
        <w:contextualSpacing/>
        <w:jc w:val="both"/>
        <w:rPr>
          <w:rFonts w:eastAsia="Calibri"/>
          <w:sz w:val="22"/>
          <w:szCs w:val="22"/>
        </w:rPr>
      </w:pPr>
      <w:r w:rsidRPr="00B6787D">
        <w:rPr>
          <w:rFonts w:eastAsia="Calibri"/>
        </w:rPr>
        <w:t>The nature of the damages resulting from traffic accidents: 60% of them were material damages, 16% were physical and material damages, 13% were in material and public properties, and 8% were in physical, material and public properties.</w:t>
      </w:r>
    </w:p>
    <w:p w14:paraId="13AE5E51" w14:textId="77777777" w:rsidR="0074617B" w:rsidRPr="00B6787D" w:rsidRDefault="0074617B" w:rsidP="0074617B">
      <w:pPr>
        <w:spacing w:after="120"/>
      </w:pPr>
    </w:p>
    <w:p w14:paraId="23650286" w14:textId="77777777" w:rsidR="0074617B" w:rsidRPr="00B6787D" w:rsidRDefault="0074617B" w:rsidP="0074617B">
      <w:pPr>
        <w:keepNext/>
        <w:jc w:val="center"/>
        <w:rPr>
          <w:sz w:val="20"/>
          <w:szCs w:val="20"/>
        </w:rPr>
      </w:pPr>
      <w:bookmarkStart w:id="22" w:name="_Toc58714706"/>
      <w:r w:rsidRPr="00B6787D">
        <w:rPr>
          <w:sz w:val="20"/>
          <w:szCs w:val="20"/>
        </w:rPr>
        <w:t xml:space="preserve">Table </w:t>
      </w:r>
      <w:r w:rsidRPr="00B6787D">
        <w:rPr>
          <w:sz w:val="20"/>
          <w:szCs w:val="20"/>
        </w:rPr>
        <w:fldChar w:fldCharType="begin"/>
      </w:r>
      <w:r w:rsidRPr="00B6787D">
        <w:rPr>
          <w:sz w:val="20"/>
          <w:szCs w:val="20"/>
        </w:rPr>
        <w:instrText xml:space="preserve"> SEQ Table \* ARABIC </w:instrText>
      </w:r>
      <w:r w:rsidRPr="00B6787D">
        <w:rPr>
          <w:sz w:val="20"/>
          <w:szCs w:val="20"/>
        </w:rPr>
        <w:fldChar w:fldCharType="separate"/>
      </w:r>
      <w:r w:rsidRPr="00B6787D">
        <w:rPr>
          <w:noProof/>
          <w:sz w:val="20"/>
          <w:szCs w:val="20"/>
        </w:rPr>
        <w:t>6</w:t>
      </w:r>
      <w:r w:rsidRPr="00B6787D">
        <w:rPr>
          <w:sz w:val="20"/>
          <w:szCs w:val="20"/>
        </w:rPr>
        <w:fldChar w:fldCharType="end"/>
      </w:r>
      <w:r w:rsidRPr="00B6787D">
        <w:rPr>
          <w:sz w:val="20"/>
          <w:szCs w:val="20"/>
        </w:rPr>
        <w:t>. Causes of Accidents (Unifying Traffic Offenses)</w:t>
      </w:r>
      <w:bookmarkEnd w:id="22"/>
    </w:p>
    <w:p w14:paraId="751E91E3" w14:textId="77777777" w:rsidR="0074617B" w:rsidRPr="00B6787D" w:rsidRDefault="0074617B" w:rsidP="0074617B">
      <w:pPr>
        <w:keepNext/>
        <w:rPr>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2977"/>
        <w:gridCol w:w="992"/>
        <w:gridCol w:w="1134"/>
        <w:gridCol w:w="1102"/>
        <w:gridCol w:w="1994"/>
      </w:tblGrid>
      <w:tr w:rsidR="0074617B" w:rsidRPr="00B6787D" w14:paraId="6E770C89" w14:textId="77777777" w:rsidTr="0074617B">
        <w:trPr>
          <w:cantSplit/>
          <w:trHeight w:val="360"/>
          <w:tblHeader/>
          <w:jc w:val="center"/>
        </w:trPr>
        <w:tc>
          <w:tcPr>
            <w:tcW w:w="2977" w:type="dxa"/>
            <w:tcBorders>
              <w:bottom w:val="single" w:sz="4" w:space="0" w:color="auto"/>
            </w:tcBorders>
            <w:shd w:val="clear" w:color="auto" w:fill="FFFFFF"/>
            <w:vAlign w:val="center"/>
          </w:tcPr>
          <w:p w14:paraId="30CFAF0C" w14:textId="77777777" w:rsidR="0074617B" w:rsidRPr="00B6787D" w:rsidRDefault="0074617B" w:rsidP="0074617B">
            <w:pPr>
              <w:spacing w:after="120"/>
              <w:rPr>
                <w:b/>
                <w:color w:val="000000"/>
                <w:sz w:val="20"/>
                <w:szCs w:val="20"/>
              </w:rPr>
            </w:pPr>
            <w:r w:rsidRPr="00B6787D">
              <w:rPr>
                <w:b/>
                <w:color w:val="000000"/>
                <w:sz w:val="20"/>
                <w:szCs w:val="20"/>
              </w:rPr>
              <w:t>Causes of Accidents, If any</w:t>
            </w:r>
          </w:p>
        </w:tc>
        <w:tc>
          <w:tcPr>
            <w:tcW w:w="992" w:type="dxa"/>
            <w:tcBorders>
              <w:bottom w:val="single" w:sz="4" w:space="0" w:color="auto"/>
            </w:tcBorders>
            <w:shd w:val="clear" w:color="auto" w:fill="FFFFFF"/>
            <w:vAlign w:val="center"/>
          </w:tcPr>
          <w:p w14:paraId="2A7B2352" w14:textId="77777777" w:rsidR="0074617B" w:rsidRPr="00B6787D" w:rsidRDefault="0074617B" w:rsidP="0074617B">
            <w:pPr>
              <w:spacing w:after="120"/>
              <w:rPr>
                <w:b/>
                <w:color w:val="000000"/>
                <w:sz w:val="20"/>
                <w:szCs w:val="20"/>
              </w:rPr>
            </w:pPr>
            <w:r w:rsidRPr="00B6787D">
              <w:rPr>
                <w:b/>
                <w:color w:val="000000"/>
                <w:sz w:val="20"/>
                <w:szCs w:val="20"/>
              </w:rPr>
              <w:t xml:space="preserve">Frequency </w:t>
            </w:r>
          </w:p>
        </w:tc>
        <w:tc>
          <w:tcPr>
            <w:tcW w:w="1134" w:type="dxa"/>
            <w:tcBorders>
              <w:bottom w:val="single" w:sz="4" w:space="0" w:color="auto"/>
            </w:tcBorders>
            <w:shd w:val="clear" w:color="auto" w:fill="FFFFFF"/>
            <w:vAlign w:val="center"/>
          </w:tcPr>
          <w:p w14:paraId="5106D0F6" w14:textId="77777777" w:rsidR="0074617B" w:rsidRPr="00B6787D" w:rsidRDefault="0074617B" w:rsidP="0074617B">
            <w:pPr>
              <w:spacing w:after="120"/>
              <w:rPr>
                <w:b/>
                <w:color w:val="000000"/>
                <w:sz w:val="20"/>
                <w:szCs w:val="20"/>
              </w:rPr>
            </w:pPr>
            <w:r w:rsidRPr="00B6787D">
              <w:rPr>
                <w:b/>
                <w:color w:val="000000"/>
                <w:sz w:val="20"/>
                <w:szCs w:val="20"/>
              </w:rPr>
              <w:t>Percentage</w:t>
            </w:r>
          </w:p>
        </w:tc>
        <w:tc>
          <w:tcPr>
            <w:tcW w:w="1102" w:type="dxa"/>
            <w:tcBorders>
              <w:bottom w:val="single" w:sz="4" w:space="0" w:color="auto"/>
            </w:tcBorders>
            <w:shd w:val="clear" w:color="auto" w:fill="FFFFFF"/>
            <w:vAlign w:val="center"/>
          </w:tcPr>
          <w:p w14:paraId="0D8B54D9" w14:textId="77777777" w:rsidR="0074617B" w:rsidRPr="00B6787D" w:rsidRDefault="0074617B" w:rsidP="0074617B">
            <w:pPr>
              <w:spacing w:after="120"/>
              <w:rPr>
                <w:b/>
                <w:color w:val="000000"/>
                <w:sz w:val="20"/>
                <w:szCs w:val="20"/>
              </w:rPr>
            </w:pPr>
            <w:r w:rsidRPr="00B6787D">
              <w:rPr>
                <w:b/>
                <w:color w:val="000000"/>
                <w:sz w:val="20"/>
                <w:szCs w:val="20"/>
              </w:rPr>
              <w:t>Actual Percentage</w:t>
            </w:r>
          </w:p>
        </w:tc>
        <w:tc>
          <w:tcPr>
            <w:tcW w:w="1994" w:type="dxa"/>
            <w:tcBorders>
              <w:bottom w:val="single" w:sz="4" w:space="0" w:color="auto"/>
            </w:tcBorders>
            <w:shd w:val="clear" w:color="auto" w:fill="FFFFFF"/>
            <w:vAlign w:val="center"/>
          </w:tcPr>
          <w:p w14:paraId="3542B664" w14:textId="77777777" w:rsidR="0074617B" w:rsidRPr="00B6787D" w:rsidRDefault="0074617B" w:rsidP="0074617B">
            <w:pPr>
              <w:rPr>
                <w:b/>
                <w:color w:val="000000"/>
                <w:sz w:val="20"/>
                <w:szCs w:val="20"/>
              </w:rPr>
            </w:pPr>
            <w:r w:rsidRPr="00B6787D">
              <w:rPr>
                <w:b/>
                <w:color w:val="000000"/>
                <w:sz w:val="20"/>
                <w:szCs w:val="20"/>
              </w:rPr>
              <w:t xml:space="preserve">Cumulative </w:t>
            </w:r>
          </w:p>
          <w:p w14:paraId="5B5BDE96" w14:textId="77777777" w:rsidR="0074617B" w:rsidRPr="00B6787D" w:rsidRDefault="0074617B" w:rsidP="0074617B">
            <w:pPr>
              <w:rPr>
                <w:b/>
                <w:color w:val="000000"/>
                <w:sz w:val="20"/>
                <w:szCs w:val="20"/>
              </w:rPr>
            </w:pPr>
            <w:r w:rsidRPr="00B6787D">
              <w:rPr>
                <w:b/>
                <w:color w:val="000000"/>
                <w:sz w:val="20"/>
                <w:szCs w:val="20"/>
              </w:rPr>
              <w:t xml:space="preserve">Percentage </w:t>
            </w:r>
          </w:p>
        </w:tc>
      </w:tr>
      <w:tr w:rsidR="0074617B" w:rsidRPr="00B6787D" w14:paraId="49C53FBF" w14:textId="77777777" w:rsidTr="0074617B">
        <w:trPr>
          <w:cantSplit/>
          <w:tblHeader/>
          <w:jc w:val="center"/>
        </w:trPr>
        <w:tc>
          <w:tcPr>
            <w:tcW w:w="2977" w:type="dxa"/>
            <w:tcBorders>
              <w:top w:val="single" w:sz="4" w:space="0" w:color="auto"/>
            </w:tcBorders>
            <w:shd w:val="clear" w:color="auto" w:fill="FFFFFF"/>
            <w:vAlign w:val="center"/>
          </w:tcPr>
          <w:p w14:paraId="6828E11F" w14:textId="77777777" w:rsidR="0074617B" w:rsidRPr="00B6787D" w:rsidRDefault="0074617B" w:rsidP="0074617B">
            <w:pPr>
              <w:spacing w:after="120"/>
              <w:rPr>
                <w:bCs/>
                <w:color w:val="000000"/>
                <w:sz w:val="20"/>
                <w:szCs w:val="20"/>
                <w:rtl/>
              </w:rPr>
            </w:pPr>
            <w:r w:rsidRPr="00B6787D">
              <w:rPr>
                <w:bCs/>
                <w:color w:val="000000"/>
                <w:sz w:val="20"/>
                <w:szCs w:val="20"/>
              </w:rPr>
              <w:t>Traffic tickets</w:t>
            </w:r>
          </w:p>
        </w:tc>
        <w:tc>
          <w:tcPr>
            <w:tcW w:w="992" w:type="dxa"/>
            <w:tcBorders>
              <w:top w:val="single" w:sz="4" w:space="0" w:color="auto"/>
            </w:tcBorders>
            <w:shd w:val="clear" w:color="auto" w:fill="FFFFFF"/>
            <w:vAlign w:val="center"/>
          </w:tcPr>
          <w:p w14:paraId="03515E1F" w14:textId="77777777" w:rsidR="0074617B" w:rsidRPr="00B6787D" w:rsidRDefault="0074617B" w:rsidP="0074617B">
            <w:pPr>
              <w:spacing w:after="120"/>
              <w:rPr>
                <w:b/>
                <w:color w:val="000000"/>
                <w:sz w:val="20"/>
                <w:szCs w:val="20"/>
              </w:rPr>
            </w:pPr>
            <w:r w:rsidRPr="00B6787D">
              <w:rPr>
                <w:b/>
                <w:color w:val="000000"/>
                <w:sz w:val="20"/>
                <w:szCs w:val="20"/>
                <w:rtl/>
              </w:rPr>
              <w:t>26</w:t>
            </w:r>
          </w:p>
        </w:tc>
        <w:tc>
          <w:tcPr>
            <w:tcW w:w="1134" w:type="dxa"/>
            <w:tcBorders>
              <w:top w:val="single" w:sz="4" w:space="0" w:color="auto"/>
            </w:tcBorders>
            <w:shd w:val="clear" w:color="auto" w:fill="FFFFFF"/>
            <w:vAlign w:val="center"/>
          </w:tcPr>
          <w:p w14:paraId="63948867" w14:textId="77777777" w:rsidR="0074617B" w:rsidRPr="00B6787D" w:rsidRDefault="0074617B" w:rsidP="0074617B">
            <w:pPr>
              <w:spacing w:after="120"/>
              <w:rPr>
                <w:b/>
                <w:color w:val="000000"/>
                <w:sz w:val="20"/>
                <w:szCs w:val="20"/>
              </w:rPr>
            </w:pPr>
            <w:r w:rsidRPr="00B6787D">
              <w:rPr>
                <w:b/>
                <w:color w:val="000000"/>
                <w:sz w:val="20"/>
                <w:szCs w:val="20"/>
                <w:rtl/>
              </w:rPr>
              <w:t>23.2</w:t>
            </w:r>
          </w:p>
        </w:tc>
        <w:tc>
          <w:tcPr>
            <w:tcW w:w="1102" w:type="dxa"/>
            <w:tcBorders>
              <w:top w:val="single" w:sz="4" w:space="0" w:color="auto"/>
            </w:tcBorders>
            <w:shd w:val="clear" w:color="auto" w:fill="FFFFFF"/>
            <w:vAlign w:val="center"/>
          </w:tcPr>
          <w:p w14:paraId="5441B9A6" w14:textId="77777777" w:rsidR="0074617B" w:rsidRPr="00B6787D" w:rsidRDefault="0074617B" w:rsidP="0074617B">
            <w:pPr>
              <w:spacing w:after="120"/>
              <w:rPr>
                <w:b/>
                <w:color w:val="000000"/>
                <w:sz w:val="20"/>
                <w:szCs w:val="20"/>
              </w:rPr>
            </w:pPr>
            <w:r w:rsidRPr="00B6787D">
              <w:rPr>
                <w:b/>
                <w:color w:val="000000"/>
                <w:sz w:val="20"/>
                <w:szCs w:val="20"/>
                <w:rtl/>
              </w:rPr>
              <w:t>68.4</w:t>
            </w:r>
          </w:p>
        </w:tc>
        <w:tc>
          <w:tcPr>
            <w:tcW w:w="1994" w:type="dxa"/>
            <w:tcBorders>
              <w:top w:val="single" w:sz="4" w:space="0" w:color="auto"/>
            </w:tcBorders>
            <w:shd w:val="clear" w:color="auto" w:fill="FFFFFF"/>
            <w:vAlign w:val="center"/>
          </w:tcPr>
          <w:p w14:paraId="787C0B2A" w14:textId="77777777" w:rsidR="0074617B" w:rsidRPr="00B6787D" w:rsidRDefault="0074617B" w:rsidP="0074617B">
            <w:pPr>
              <w:spacing w:after="120"/>
              <w:rPr>
                <w:b/>
                <w:color w:val="000000"/>
                <w:sz w:val="20"/>
                <w:szCs w:val="20"/>
              </w:rPr>
            </w:pPr>
            <w:r w:rsidRPr="00B6787D">
              <w:rPr>
                <w:b/>
                <w:color w:val="000000"/>
                <w:sz w:val="20"/>
                <w:szCs w:val="20"/>
                <w:rtl/>
              </w:rPr>
              <w:t>68.4</w:t>
            </w:r>
          </w:p>
        </w:tc>
      </w:tr>
      <w:tr w:rsidR="0074617B" w:rsidRPr="00B6787D" w14:paraId="234DD7AF" w14:textId="77777777" w:rsidTr="0074617B">
        <w:trPr>
          <w:cantSplit/>
          <w:tblHeader/>
          <w:jc w:val="center"/>
        </w:trPr>
        <w:tc>
          <w:tcPr>
            <w:tcW w:w="2977" w:type="dxa"/>
            <w:shd w:val="clear" w:color="auto" w:fill="FFFFFF"/>
            <w:vAlign w:val="center"/>
          </w:tcPr>
          <w:p w14:paraId="2F2B5509" w14:textId="77777777" w:rsidR="0074617B" w:rsidRPr="00B6787D" w:rsidRDefault="0074617B" w:rsidP="0074617B">
            <w:pPr>
              <w:spacing w:after="120"/>
              <w:rPr>
                <w:bCs/>
                <w:color w:val="000000"/>
                <w:sz w:val="20"/>
                <w:szCs w:val="20"/>
                <w:rtl/>
              </w:rPr>
            </w:pPr>
            <w:r w:rsidRPr="00B6787D">
              <w:rPr>
                <w:bCs/>
                <w:color w:val="000000"/>
                <w:sz w:val="20"/>
                <w:szCs w:val="20"/>
              </w:rPr>
              <w:t>Problems in the road infrastructure</w:t>
            </w:r>
          </w:p>
        </w:tc>
        <w:tc>
          <w:tcPr>
            <w:tcW w:w="992" w:type="dxa"/>
            <w:shd w:val="clear" w:color="auto" w:fill="FFFFFF"/>
            <w:vAlign w:val="center"/>
          </w:tcPr>
          <w:p w14:paraId="2C69FB29" w14:textId="77777777" w:rsidR="0074617B" w:rsidRPr="00B6787D" w:rsidRDefault="0074617B" w:rsidP="0074617B">
            <w:pPr>
              <w:spacing w:after="120"/>
              <w:rPr>
                <w:bCs/>
                <w:color w:val="000000"/>
                <w:sz w:val="20"/>
                <w:szCs w:val="20"/>
              </w:rPr>
            </w:pPr>
            <w:r w:rsidRPr="00B6787D">
              <w:rPr>
                <w:bCs/>
                <w:color w:val="000000"/>
                <w:sz w:val="20"/>
                <w:szCs w:val="20"/>
              </w:rPr>
              <w:t>2</w:t>
            </w:r>
          </w:p>
        </w:tc>
        <w:tc>
          <w:tcPr>
            <w:tcW w:w="1134" w:type="dxa"/>
            <w:shd w:val="clear" w:color="auto" w:fill="FFFFFF"/>
            <w:vAlign w:val="center"/>
          </w:tcPr>
          <w:p w14:paraId="78D512E8" w14:textId="77777777" w:rsidR="0074617B" w:rsidRPr="00B6787D" w:rsidRDefault="0074617B" w:rsidP="0074617B">
            <w:pPr>
              <w:spacing w:after="120"/>
              <w:rPr>
                <w:bCs/>
                <w:color w:val="000000"/>
                <w:sz w:val="20"/>
                <w:szCs w:val="20"/>
              </w:rPr>
            </w:pPr>
            <w:r w:rsidRPr="00B6787D">
              <w:rPr>
                <w:bCs/>
                <w:color w:val="000000"/>
                <w:sz w:val="20"/>
                <w:szCs w:val="20"/>
              </w:rPr>
              <w:t>1.8</w:t>
            </w:r>
          </w:p>
        </w:tc>
        <w:tc>
          <w:tcPr>
            <w:tcW w:w="1102" w:type="dxa"/>
            <w:shd w:val="clear" w:color="auto" w:fill="FFFFFF"/>
            <w:vAlign w:val="center"/>
          </w:tcPr>
          <w:p w14:paraId="21434545" w14:textId="77777777" w:rsidR="0074617B" w:rsidRPr="00B6787D" w:rsidRDefault="0074617B" w:rsidP="0074617B">
            <w:pPr>
              <w:spacing w:after="120"/>
              <w:rPr>
                <w:bCs/>
                <w:color w:val="000000"/>
                <w:sz w:val="20"/>
                <w:szCs w:val="20"/>
              </w:rPr>
            </w:pPr>
            <w:r w:rsidRPr="00B6787D">
              <w:rPr>
                <w:bCs/>
                <w:color w:val="000000"/>
                <w:sz w:val="20"/>
                <w:szCs w:val="20"/>
              </w:rPr>
              <w:t>5.3</w:t>
            </w:r>
          </w:p>
        </w:tc>
        <w:tc>
          <w:tcPr>
            <w:tcW w:w="1994" w:type="dxa"/>
            <w:shd w:val="clear" w:color="auto" w:fill="FFFFFF"/>
            <w:vAlign w:val="center"/>
          </w:tcPr>
          <w:p w14:paraId="2CC52CA1" w14:textId="77777777" w:rsidR="0074617B" w:rsidRPr="00B6787D" w:rsidRDefault="0074617B" w:rsidP="0074617B">
            <w:pPr>
              <w:spacing w:after="120"/>
              <w:rPr>
                <w:b/>
                <w:color w:val="000000"/>
                <w:sz w:val="20"/>
                <w:szCs w:val="20"/>
              </w:rPr>
            </w:pPr>
            <w:r w:rsidRPr="00B6787D">
              <w:rPr>
                <w:b/>
                <w:color w:val="000000"/>
                <w:sz w:val="20"/>
                <w:szCs w:val="20"/>
                <w:rtl/>
              </w:rPr>
              <w:t>73.7</w:t>
            </w:r>
          </w:p>
        </w:tc>
      </w:tr>
      <w:tr w:rsidR="0074617B" w:rsidRPr="00B6787D" w14:paraId="3C115747" w14:textId="77777777" w:rsidTr="0074617B">
        <w:trPr>
          <w:cantSplit/>
          <w:tblHeader/>
          <w:jc w:val="center"/>
        </w:trPr>
        <w:tc>
          <w:tcPr>
            <w:tcW w:w="2977" w:type="dxa"/>
            <w:shd w:val="clear" w:color="auto" w:fill="FFFFFF"/>
            <w:vAlign w:val="center"/>
          </w:tcPr>
          <w:p w14:paraId="7C581B14" w14:textId="77777777" w:rsidR="0074617B" w:rsidRPr="00B6787D" w:rsidRDefault="0074617B" w:rsidP="0074617B">
            <w:pPr>
              <w:spacing w:after="120"/>
              <w:rPr>
                <w:bCs/>
                <w:color w:val="000000"/>
                <w:sz w:val="20"/>
                <w:szCs w:val="20"/>
                <w:rtl/>
              </w:rPr>
            </w:pPr>
            <w:r w:rsidRPr="00B6787D">
              <w:rPr>
                <w:bCs/>
                <w:color w:val="000000"/>
                <w:sz w:val="20"/>
                <w:szCs w:val="20"/>
              </w:rPr>
              <w:t>Traffic regulation problems</w:t>
            </w:r>
          </w:p>
        </w:tc>
        <w:tc>
          <w:tcPr>
            <w:tcW w:w="992" w:type="dxa"/>
            <w:shd w:val="clear" w:color="auto" w:fill="FFFFFF"/>
            <w:vAlign w:val="center"/>
          </w:tcPr>
          <w:p w14:paraId="5B13CB8B" w14:textId="77777777" w:rsidR="0074617B" w:rsidRPr="00B6787D" w:rsidRDefault="0074617B" w:rsidP="0074617B">
            <w:pPr>
              <w:spacing w:after="120"/>
              <w:rPr>
                <w:bCs/>
                <w:color w:val="000000"/>
                <w:sz w:val="20"/>
                <w:szCs w:val="20"/>
              </w:rPr>
            </w:pPr>
            <w:r w:rsidRPr="00B6787D">
              <w:rPr>
                <w:bCs/>
                <w:color w:val="000000"/>
                <w:sz w:val="20"/>
                <w:szCs w:val="20"/>
              </w:rPr>
              <w:t>3</w:t>
            </w:r>
          </w:p>
        </w:tc>
        <w:tc>
          <w:tcPr>
            <w:tcW w:w="1134" w:type="dxa"/>
            <w:shd w:val="clear" w:color="auto" w:fill="FFFFFF"/>
            <w:vAlign w:val="center"/>
          </w:tcPr>
          <w:p w14:paraId="21748850" w14:textId="77777777" w:rsidR="0074617B" w:rsidRPr="00B6787D" w:rsidRDefault="0074617B" w:rsidP="0074617B">
            <w:pPr>
              <w:spacing w:after="120"/>
              <w:rPr>
                <w:bCs/>
                <w:color w:val="000000"/>
                <w:sz w:val="20"/>
                <w:szCs w:val="20"/>
              </w:rPr>
            </w:pPr>
            <w:r w:rsidRPr="00B6787D">
              <w:rPr>
                <w:bCs/>
                <w:color w:val="000000"/>
                <w:sz w:val="20"/>
                <w:szCs w:val="20"/>
              </w:rPr>
              <w:t>2.7</w:t>
            </w:r>
          </w:p>
        </w:tc>
        <w:tc>
          <w:tcPr>
            <w:tcW w:w="1102" w:type="dxa"/>
            <w:shd w:val="clear" w:color="auto" w:fill="FFFFFF"/>
            <w:vAlign w:val="center"/>
          </w:tcPr>
          <w:p w14:paraId="0E9E1F5C" w14:textId="77777777" w:rsidR="0074617B" w:rsidRPr="00B6787D" w:rsidRDefault="0074617B" w:rsidP="0074617B">
            <w:pPr>
              <w:spacing w:after="120"/>
              <w:rPr>
                <w:bCs/>
                <w:color w:val="000000"/>
                <w:sz w:val="20"/>
                <w:szCs w:val="20"/>
              </w:rPr>
            </w:pPr>
            <w:r w:rsidRPr="00B6787D">
              <w:rPr>
                <w:bCs/>
                <w:color w:val="000000"/>
                <w:sz w:val="20"/>
                <w:szCs w:val="20"/>
              </w:rPr>
              <w:t>7.9</w:t>
            </w:r>
          </w:p>
        </w:tc>
        <w:tc>
          <w:tcPr>
            <w:tcW w:w="1994" w:type="dxa"/>
            <w:shd w:val="clear" w:color="auto" w:fill="FFFFFF"/>
            <w:vAlign w:val="center"/>
          </w:tcPr>
          <w:p w14:paraId="6325CC09" w14:textId="77777777" w:rsidR="0074617B" w:rsidRPr="00B6787D" w:rsidRDefault="0074617B" w:rsidP="0074617B">
            <w:pPr>
              <w:spacing w:after="120"/>
              <w:rPr>
                <w:b/>
                <w:color w:val="000000"/>
                <w:sz w:val="20"/>
                <w:szCs w:val="20"/>
              </w:rPr>
            </w:pPr>
            <w:r w:rsidRPr="00B6787D">
              <w:rPr>
                <w:b/>
                <w:color w:val="000000"/>
                <w:sz w:val="20"/>
                <w:szCs w:val="20"/>
                <w:rtl/>
              </w:rPr>
              <w:t>81.6</w:t>
            </w:r>
          </w:p>
        </w:tc>
      </w:tr>
      <w:tr w:rsidR="0074617B" w:rsidRPr="00B6787D" w14:paraId="1FFBBDD3" w14:textId="77777777" w:rsidTr="0074617B">
        <w:trPr>
          <w:cantSplit/>
          <w:tblHeader/>
          <w:jc w:val="center"/>
        </w:trPr>
        <w:tc>
          <w:tcPr>
            <w:tcW w:w="2977" w:type="dxa"/>
            <w:shd w:val="clear" w:color="auto" w:fill="FFFFFF"/>
            <w:vAlign w:val="center"/>
          </w:tcPr>
          <w:p w14:paraId="004E08C0" w14:textId="77777777" w:rsidR="0074617B" w:rsidRPr="00B6787D" w:rsidRDefault="0074617B" w:rsidP="0074617B">
            <w:pPr>
              <w:spacing w:after="120"/>
              <w:rPr>
                <w:bCs/>
                <w:color w:val="000000"/>
                <w:sz w:val="20"/>
                <w:szCs w:val="20"/>
                <w:rtl/>
              </w:rPr>
            </w:pPr>
            <w:r w:rsidRPr="00B6787D">
              <w:rPr>
                <w:bCs/>
                <w:color w:val="000000"/>
                <w:sz w:val="20"/>
                <w:szCs w:val="20"/>
              </w:rPr>
              <w:t>Lack of traffic signs</w:t>
            </w:r>
          </w:p>
        </w:tc>
        <w:tc>
          <w:tcPr>
            <w:tcW w:w="992" w:type="dxa"/>
            <w:shd w:val="clear" w:color="auto" w:fill="FFFFFF"/>
            <w:vAlign w:val="center"/>
          </w:tcPr>
          <w:p w14:paraId="4CB26BF1" w14:textId="77777777" w:rsidR="0074617B" w:rsidRPr="00B6787D" w:rsidRDefault="0074617B" w:rsidP="0074617B">
            <w:pPr>
              <w:spacing w:after="120"/>
              <w:rPr>
                <w:bCs/>
                <w:color w:val="000000"/>
                <w:sz w:val="20"/>
                <w:szCs w:val="20"/>
              </w:rPr>
            </w:pPr>
            <w:r w:rsidRPr="00B6787D">
              <w:rPr>
                <w:bCs/>
                <w:color w:val="000000"/>
                <w:sz w:val="20"/>
                <w:szCs w:val="20"/>
              </w:rPr>
              <w:t>1</w:t>
            </w:r>
          </w:p>
        </w:tc>
        <w:tc>
          <w:tcPr>
            <w:tcW w:w="1134" w:type="dxa"/>
            <w:shd w:val="clear" w:color="auto" w:fill="FFFFFF"/>
            <w:vAlign w:val="center"/>
          </w:tcPr>
          <w:p w14:paraId="73E3CD3F" w14:textId="77777777" w:rsidR="0074617B" w:rsidRPr="00B6787D" w:rsidRDefault="0074617B" w:rsidP="0074617B">
            <w:pPr>
              <w:spacing w:after="120"/>
              <w:rPr>
                <w:bCs/>
                <w:color w:val="000000"/>
                <w:sz w:val="20"/>
                <w:szCs w:val="20"/>
              </w:rPr>
            </w:pPr>
            <w:r w:rsidRPr="00B6787D">
              <w:rPr>
                <w:bCs/>
                <w:color w:val="000000"/>
                <w:sz w:val="20"/>
                <w:szCs w:val="20"/>
              </w:rPr>
              <w:t>0.9</w:t>
            </w:r>
          </w:p>
        </w:tc>
        <w:tc>
          <w:tcPr>
            <w:tcW w:w="1102" w:type="dxa"/>
            <w:shd w:val="clear" w:color="auto" w:fill="FFFFFF"/>
            <w:vAlign w:val="center"/>
          </w:tcPr>
          <w:p w14:paraId="0545EA2B" w14:textId="77777777" w:rsidR="0074617B" w:rsidRPr="00B6787D" w:rsidRDefault="0074617B" w:rsidP="0074617B">
            <w:pPr>
              <w:spacing w:after="120"/>
              <w:rPr>
                <w:bCs/>
                <w:color w:val="000000"/>
                <w:sz w:val="20"/>
                <w:szCs w:val="20"/>
              </w:rPr>
            </w:pPr>
            <w:r w:rsidRPr="00B6787D">
              <w:rPr>
                <w:bCs/>
                <w:color w:val="000000"/>
                <w:sz w:val="20"/>
                <w:szCs w:val="20"/>
              </w:rPr>
              <w:t>2.6</w:t>
            </w:r>
          </w:p>
        </w:tc>
        <w:tc>
          <w:tcPr>
            <w:tcW w:w="1994" w:type="dxa"/>
            <w:shd w:val="clear" w:color="auto" w:fill="FFFFFF"/>
            <w:vAlign w:val="center"/>
          </w:tcPr>
          <w:p w14:paraId="663525E5" w14:textId="77777777" w:rsidR="0074617B" w:rsidRPr="00B6787D" w:rsidRDefault="0074617B" w:rsidP="0074617B">
            <w:pPr>
              <w:spacing w:after="120"/>
              <w:rPr>
                <w:bCs/>
                <w:color w:val="000000"/>
                <w:sz w:val="20"/>
                <w:szCs w:val="20"/>
              </w:rPr>
            </w:pPr>
            <w:r w:rsidRPr="00B6787D">
              <w:rPr>
                <w:bCs/>
                <w:color w:val="000000"/>
                <w:sz w:val="20"/>
                <w:szCs w:val="20"/>
              </w:rPr>
              <w:t>84.2</w:t>
            </w:r>
          </w:p>
        </w:tc>
      </w:tr>
      <w:tr w:rsidR="0074617B" w:rsidRPr="00B6787D" w14:paraId="7FE24AC2" w14:textId="77777777" w:rsidTr="0074617B">
        <w:trPr>
          <w:cantSplit/>
          <w:tblHeader/>
          <w:jc w:val="center"/>
        </w:trPr>
        <w:tc>
          <w:tcPr>
            <w:tcW w:w="2977" w:type="dxa"/>
            <w:shd w:val="clear" w:color="auto" w:fill="FFFFFF"/>
            <w:vAlign w:val="center"/>
          </w:tcPr>
          <w:p w14:paraId="17AE1641" w14:textId="77777777" w:rsidR="0074617B" w:rsidRPr="00B6787D" w:rsidRDefault="0074617B" w:rsidP="0074617B">
            <w:pPr>
              <w:spacing w:after="120"/>
              <w:rPr>
                <w:bCs/>
                <w:color w:val="000000"/>
                <w:sz w:val="20"/>
                <w:szCs w:val="20"/>
                <w:rtl/>
              </w:rPr>
            </w:pPr>
            <w:r w:rsidRPr="00B6787D">
              <w:rPr>
                <w:bCs/>
                <w:color w:val="000000"/>
                <w:sz w:val="20"/>
                <w:szCs w:val="20"/>
              </w:rPr>
              <w:t>Others</w:t>
            </w:r>
          </w:p>
        </w:tc>
        <w:tc>
          <w:tcPr>
            <w:tcW w:w="992" w:type="dxa"/>
            <w:shd w:val="clear" w:color="auto" w:fill="FFFFFF"/>
            <w:vAlign w:val="center"/>
          </w:tcPr>
          <w:p w14:paraId="0C9883D9" w14:textId="77777777" w:rsidR="0074617B" w:rsidRPr="00B6787D" w:rsidRDefault="0074617B" w:rsidP="0074617B">
            <w:pPr>
              <w:spacing w:after="120"/>
              <w:rPr>
                <w:bCs/>
                <w:color w:val="000000"/>
                <w:sz w:val="20"/>
                <w:szCs w:val="20"/>
              </w:rPr>
            </w:pPr>
            <w:r w:rsidRPr="00B6787D">
              <w:rPr>
                <w:bCs/>
                <w:color w:val="000000"/>
                <w:sz w:val="20"/>
                <w:szCs w:val="20"/>
              </w:rPr>
              <w:t>6</w:t>
            </w:r>
          </w:p>
        </w:tc>
        <w:tc>
          <w:tcPr>
            <w:tcW w:w="1134" w:type="dxa"/>
            <w:shd w:val="clear" w:color="auto" w:fill="FFFFFF"/>
            <w:vAlign w:val="center"/>
          </w:tcPr>
          <w:p w14:paraId="5206D334" w14:textId="77777777" w:rsidR="0074617B" w:rsidRPr="00B6787D" w:rsidRDefault="0074617B" w:rsidP="0074617B">
            <w:pPr>
              <w:spacing w:after="120"/>
              <w:rPr>
                <w:bCs/>
                <w:color w:val="000000"/>
                <w:sz w:val="20"/>
                <w:szCs w:val="20"/>
              </w:rPr>
            </w:pPr>
            <w:r w:rsidRPr="00B6787D">
              <w:rPr>
                <w:bCs/>
                <w:color w:val="000000"/>
                <w:sz w:val="20"/>
                <w:szCs w:val="20"/>
              </w:rPr>
              <w:t>5.4</w:t>
            </w:r>
          </w:p>
        </w:tc>
        <w:tc>
          <w:tcPr>
            <w:tcW w:w="1102" w:type="dxa"/>
            <w:shd w:val="clear" w:color="auto" w:fill="FFFFFF"/>
            <w:vAlign w:val="center"/>
          </w:tcPr>
          <w:p w14:paraId="6AE154A5" w14:textId="77777777" w:rsidR="0074617B" w:rsidRPr="00B6787D" w:rsidRDefault="0074617B" w:rsidP="0074617B">
            <w:pPr>
              <w:spacing w:after="120"/>
              <w:rPr>
                <w:bCs/>
                <w:color w:val="000000"/>
                <w:sz w:val="20"/>
                <w:szCs w:val="20"/>
              </w:rPr>
            </w:pPr>
            <w:r w:rsidRPr="00B6787D">
              <w:rPr>
                <w:bCs/>
                <w:color w:val="000000"/>
                <w:sz w:val="20"/>
                <w:szCs w:val="20"/>
              </w:rPr>
              <w:t>15.8</w:t>
            </w:r>
          </w:p>
        </w:tc>
        <w:tc>
          <w:tcPr>
            <w:tcW w:w="1994" w:type="dxa"/>
            <w:shd w:val="clear" w:color="auto" w:fill="FFFFFF"/>
            <w:vAlign w:val="center"/>
          </w:tcPr>
          <w:p w14:paraId="61792737" w14:textId="77777777" w:rsidR="0074617B" w:rsidRPr="00B6787D" w:rsidRDefault="0074617B" w:rsidP="0074617B">
            <w:pPr>
              <w:spacing w:after="120"/>
              <w:rPr>
                <w:bCs/>
                <w:color w:val="000000"/>
                <w:sz w:val="20"/>
                <w:szCs w:val="20"/>
              </w:rPr>
            </w:pPr>
            <w:r w:rsidRPr="00B6787D">
              <w:rPr>
                <w:bCs/>
                <w:color w:val="000000"/>
                <w:sz w:val="20"/>
                <w:szCs w:val="20"/>
              </w:rPr>
              <w:t>100.0</w:t>
            </w:r>
          </w:p>
        </w:tc>
      </w:tr>
      <w:tr w:rsidR="0074617B" w:rsidRPr="00B6787D" w14:paraId="04E7BF21" w14:textId="77777777" w:rsidTr="0074617B">
        <w:trPr>
          <w:cantSplit/>
          <w:tblHeader/>
          <w:jc w:val="center"/>
        </w:trPr>
        <w:tc>
          <w:tcPr>
            <w:tcW w:w="2977" w:type="dxa"/>
            <w:shd w:val="clear" w:color="auto" w:fill="FFFFFF"/>
            <w:vAlign w:val="center"/>
          </w:tcPr>
          <w:p w14:paraId="275AF641" w14:textId="77777777" w:rsidR="0074617B" w:rsidRPr="00B6787D" w:rsidRDefault="0074617B" w:rsidP="0074617B">
            <w:pPr>
              <w:spacing w:after="120"/>
              <w:rPr>
                <w:bCs/>
                <w:color w:val="000000"/>
                <w:sz w:val="20"/>
                <w:szCs w:val="20"/>
              </w:rPr>
            </w:pPr>
            <w:r w:rsidRPr="00B6787D">
              <w:rPr>
                <w:bCs/>
                <w:color w:val="000000"/>
                <w:sz w:val="20"/>
                <w:szCs w:val="20"/>
              </w:rPr>
              <w:t>Total</w:t>
            </w:r>
          </w:p>
        </w:tc>
        <w:tc>
          <w:tcPr>
            <w:tcW w:w="992" w:type="dxa"/>
            <w:shd w:val="clear" w:color="auto" w:fill="FFFFFF"/>
            <w:vAlign w:val="center"/>
          </w:tcPr>
          <w:p w14:paraId="67A5E62A" w14:textId="77777777" w:rsidR="0074617B" w:rsidRPr="00B6787D" w:rsidRDefault="0074617B" w:rsidP="0074617B">
            <w:pPr>
              <w:spacing w:after="120"/>
              <w:rPr>
                <w:bCs/>
                <w:color w:val="000000"/>
                <w:sz w:val="20"/>
                <w:szCs w:val="20"/>
              </w:rPr>
            </w:pPr>
            <w:r w:rsidRPr="00B6787D">
              <w:rPr>
                <w:bCs/>
                <w:color w:val="000000"/>
                <w:sz w:val="20"/>
                <w:szCs w:val="20"/>
              </w:rPr>
              <w:t>38</w:t>
            </w:r>
          </w:p>
        </w:tc>
        <w:tc>
          <w:tcPr>
            <w:tcW w:w="1134" w:type="dxa"/>
            <w:shd w:val="clear" w:color="auto" w:fill="FFFFFF"/>
            <w:vAlign w:val="center"/>
          </w:tcPr>
          <w:p w14:paraId="627BCF31" w14:textId="77777777" w:rsidR="0074617B" w:rsidRPr="00B6787D" w:rsidRDefault="0074617B" w:rsidP="0074617B">
            <w:pPr>
              <w:spacing w:after="120"/>
              <w:rPr>
                <w:bCs/>
                <w:color w:val="000000"/>
                <w:sz w:val="20"/>
                <w:szCs w:val="20"/>
              </w:rPr>
            </w:pPr>
            <w:r w:rsidRPr="00B6787D">
              <w:rPr>
                <w:bCs/>
                <w:color w:val="000000"/>
                <w:sz w:val="20"/>
                <w:szCs w:val="20"/>
              </w:rPr>
              <w:t>33.9</w:t>
            </w:r>
          </w:p>
        </w:tc>
        <w:tc>
          <w:tcPr>
            <w:tcW w:w="1102" w:type="dxa"/>
            <w:shd w:val="clear" w:color="auto" w:fill="FFFFFF"/>
            <w:vAlign w:val="center"/>
          </w:tcPr>
          <w:p w14:paraId="42C88742" w14:textId="77777777" w:rsidR="0074617B" w:rsidRPr="00B6787D" w:rsidRDefault="0074617B" w:rsidP="0074617B">
            <w:pPr>
              <w:spacing w:after="120"/>
              <w:rPr>
                <w:bCs/>
                <w:color w:val="000000"/>
                <w:sz w:val="20"/>
                <w:szCs w:val="20"/>
              </w:rPr>
            </w:pPr>
            <w:r w:rsidRPr="00B6787D">
              <w:rPr>
                <w:bCs/>
                <w:color w:val="000000"/>
                <w:sz w:val="20"/>
                <w:szCs w:val="20"/>
              </w:rPr>
              <w:t>100.0</w:t>
            </w:r>
          </w:p>
        </w:tc>
        <w:tc>
          <w:tcPr>
            <w:tcW w:w="1994" w:type="dxa"/>
            <w:shd w:val="clear" w:color="auto" w:fill="FFFFFF"/>
            <w:vAlign w:val="center"/>
          </w:tcPr>
          <w:p w14:paraId="21F9BD81" w14:textId="77777777" w:rsidR="0074617B" w:rsidRPr="00B6787D" w:rsidRDefault="0074617B" w:rsidP="0074617B">
            <w:pPr>
              <w:spacing w:after="120"/>
              <w:rPr>
                <w:bCs/>
                <w:color w:val="000000"/>
                <w:sz w:val="20"/>
                <w:szCs w:val="20"/>
              </w:rPr>
            </w:pPr>
          </w:p>
        </w:tc>
      </w:tr>
      <w:tr w:rsidR="0074617B" w:rsidRPr="00B6787D" w14:paraId="57199E75" w14:textId="77777777" w:rsidTr="0074617B">
        <w:trPr>
          <w:cantSplit/>
          <w:tblHeader/>
          <w:jc w:val="center"/>
        </w:trPr>
        <w:tc>
          <w:tcPr>
            <w:tcW w:w="2977" w:type="dxa"/>
            <w:shd w:val="clear" w:color="auto" w:fill="FFFFFF"/>
            <w:vAlign w:val="center"/>
          </w:tcPr>
          <w:p w14:paraId="499C107B" w14:textId="77777777" w:rsidR="0074617B" w:rsidRPr="00B6787D" w:rsidRDefault="0074617B" w:rsidP="0074617B">
            <w:pPr>
              <w:spacing w:after="120"/>
              <w:rPr>
                <w:bCs/>
                <w:color w:val="000000"/>
                <w:sz w:val="20"/>
                <w:szCs w:val="20"/>
                <w:rtl/>
              </w:rPr>
            </w:pPr>
            <w:r w:rsidRPr="00B6787D">
              <w:rPr>
                <w:bCs/>
                <w:color w:val="000000"/>
                <w:sz w:val="20"/>
                <w:szCs w:val="20"/>
              </w:rPr>
              <w:t>No accidents</w:t>
            </w:r>
          </w:p>
        </w:tc>
        <w:tc>
          <w:tcPr>
            <w:tcW w:w="992" w:type="dxa"/>
            <w:shd w:val="clear" w:color="auto" w:fill="FFFFFF"/>
            <w:vAlign w:val="center"/>
          </w:tcPr>
          <w:p w14:paraId="03312112" w14:textId="77777777" w:rsidR="0074617B" w:rsidRPr="00B6787D" w:rsidRDefault="0074617B" w:rsidP="0074617B">
            <w:pPr>
              <w:spacing w:after="120"/>
              <w:rPr>
                <w:bCs/>
                <w:color w:val="000000"/>
                <w:sz w:val="20"/>
                <w:szCs w:val="20"/>
              </w:rPr>
            </w:pPr>
            <w:r w:rsidRPr="00B6787D">
              <w:rPr>
                <w:bCs/>
                <w:color w:val="000000"/>
                <w:sz w:val="20"/>
                <w:szCs w:val="20"/>
              </w:rPr>
              <w:t>74</w:t>
            </w:r>
          </w:p>
        </w:tc>
        <w:tc>
          <w:tcPr>
            <w:tcW w:w="1134" w:type="dxa"/>
            <w:shd w:val="clear" w:color="auto" w:fill="FFFFFF"/>
            <w:vAlign w:val="center"/>
          </w:tcPr>
          <w:p w14:paraId="0ECE4F9D" w14:textId="77777777" w:rsidR="0074617B" w:rsidRPr="00B6787D" w:rsidRDefault="0074617B" w:rsidP="0074617B">
            <w:pPr>
              <w:spacing w:after="120"/>
              <w:rPr>
                <w:bCs/>
                <w:color w:val="000000"/>
                <w:sz w:val="20"/>
                <w:szCs w:val="20"/>
              </w:rPr>
            </w:pPr>
            <w:r w:rsidRPr="00B6787D">
              <w:rPr>
                <w:bCs/>
                <w:color w:val="000000"/>
                <w:sz w:val="20"/>
                <w:szCs w:val="20"/>
              </w:rPr>
              <w:t>66.1</w:t>
            </w:r>
          </w:p>
        </w:tc>
        <w:tc>
          <w:tcPr>
            <w:tcW w:w="1102" w:type="dxa"/>
            <w:shd w:val="clear" w:color="auto" w:fill="FFFFFF"/>
            <w:vAlign w:val="center"/>
          </w:tcPr>
          <w:p w14:paraId="1BD0E3A0" w14:textId="77777777" w:rsidR="0074617B" w:rsidRPr="00B6787D" w:rsidRDefault="0074617B" w:rsidP="0074617B">
            <w:pPr>
              <w:spacing w:after="120"/>
              <w:rPr>
                <w:bCs/>
                <w:color w:val="000000"/>
                <w:sz w:val="20"/>
                <w:szCs w:val="20"/>
              </w:rPr>
            </w:pPr>
          </w:p>
        </w:tc>
        <w:tc>
          <w:tcPr>
            <w:tcW w:w="1994" w:type="dxa"/>
            <w:shd w:val="clear" w:color="auto" w:fill="FFFFFF"/>
            <w:vAlign w:val="center"/>
          </w:tcPr>
          <w:p w14:paraId="37B93456" w14:textId="77777777" w:rsidR="0074617B" w:rsidRPr="00B6787D" w:rsidRDefault="0074617B" w:rsidP="0074617B">
            <w:pPr>
              <w:spacing w:after="120"/>
              <w:rPr>
                <w:bCs/>
                <w:color w:val="000000"/>
                <w:sz w:val="20"/>
                <w:szCs w:val="20"/>
              </w:rPr>
            </w:pPr>
          </w:p>
        </w:tc>
      </w:tr>
      <w:tr w:rsidR="0074617B" w:rsidRPr="00B6787D" w14:paraId="18478DE5" w14:textId="77777777" w:rsidTr="0074617B">
        <w:trPr>
          <w:cantSplit/>
          <w:tblHeader/>
          <w:jc w:val="center"/>
        </w:trPr>
        <w:tc>
          <w:tcPr>
            <w:tcW w:w="2977" w:type="dxa"/>
            <w:shd w:val="clear" w:color="auto" w:fill="FFFFFF"/>
            <w:vAlign w:val="center"/>
          </w:tcPr>
          <w:p w14:paraId="0CE0D8D5" w14:textId="77777777" w:rsidR="0074617B" w:rsidRPr="00B6787D" w:rsidRDefault="0074617B" w:rsidP="0074617B">
            <w:pPr>
              <w:spacing w:after="120"/>
              <w:rPr>
                <w:bCs/>
                <w:color w:val="000000"/>
                <w:sz w:val="20"/>
                <w:szCs w:val="20"/>
              </w:rPr>
            </w:pPr>
            <w:r w:rsidRPr="00B6787D">
              <w:rPr>
                <w:bCs/>
                <w:color w:val="000000"/>
                <w:sz w:val="20"/>
                <w:szCs w:val="20"/>
              </w:rPr>
              <w:t>Total</w:t>
            </w:r>
          </w:p>
        </w:tc>
        <w:tc>
          <w:tcPr>
            <w:tcW w:w="992" w:type="dxa"/>
            <w:shd w:val="clear" w:color="auto" w:fill="FFFFFF"/>
            <w:vAlign w:val="center"/>
          </w:tcPr>
          <w:p w14:paraId="28EB0D31" w14:textId="77777777" w:rsidR="0074617B" w:rsidRPr="00B6787D" w:rsidRDefault="0074617B" w:rsidP="0074617B">
            <w:pPr>
              <w:spacing w:after="120"/>
              <w:rPr>
                <w:bCs/>
                <w:color w:val="000000"/>
                <w:sz w:val="20"/>
                <w:szCs w:val="20"/>
              </w:rPr>
            </w:pPr>
            <w:r w:rsidRPr="00B6787D">
              <w:rPr>
                <w:bCs/>
                <w:color w:val="000000"/>
                <w:sz w:val="20"/>
                <w:szCs w:val="20"/>
              </w:rPr>
              <w:t>112</w:t>
            </w:r>
          </w:p>
        </w:tc>
        <w:tc>
          <w:tcPr>
            <w:tcW w:w="1134" w:type="dxa"/>
            <w:shd w:val="clear" w:color="auto" w:fill="FFFFFF"/>
            <w:vAlign w:val="center"/>
          </w:tcPr>
          <w:p w14:paraId="5C65D1E9" w14:textId="77777777" w:rsidR="0074617B" w:rsidRPr="00B6787D" w:rsidRDefault="0074617B" w:rsidP="0074617B">
            <w:pPr>
              <w:spacing w:after="120"/>
              <w:rPr>
                <w:bCs/>
                <w:color w:val="000000"/>
                <w:sz w:val="20"/>
                <w:szCs w:val="20"/>
              </w:rPr>
            </w:pPr>
            <w:r w:rsidRPr="00B6787D">
              <w:rPr>
                <w:bCs/>
                <w:color w:val="000000"/>
                <w:sz w:val="20"/>
                <w:szCs w:val="20"/>
              </w:rPr>
              <w:t>100.0</w:t>
            </w:r>
          </w:p>
        </w:tc>
        <w:tc>
          <w:tcPr>
            <w:tcW w:w="1102" w:type="dxa"/>
            <w:shd w:val="clear" w:color="auto" w:fill="FFFFFF"/>
            <w:vAlign w:val="center"/>
          </w:tcPr>
          <w:p w14:paraId="4932D1ED" w14:textId="77777777" w:rsidR="0074617B" w:rsidRPr="00B6787D" w:rsidRDefault="0074617B" w:rsidP="0074617B">
            <w:pPr>
              <w:spacing w:after="120"/>
              <w:rPr>
                <w:bCs/>
                <w:color w:val="000000"/>
                <w:sz w:val="20"/>
                <w:szCs w:val="20"/>
              </w:rPr>
            </w:pPr>
          </w:p>
        </w:tc>
        <w:tc>
          <w:tcPr>
            <w:tcW w:w="1994" w:type="dxa"/>
            <w:shd w:val="clear" w:color="auto" w:fill="FFFFFF"/>
            <w:vAlign w:val="center"/>
          </w:tcPr>
          <w:p w14:paraId="3DAC5BB9" w14:textId="77777777" w:rsidR="0074617B" w:rsidRPr="00B6787D" w:rsidRDefault="0074617B" w:rsidP="0074617B">
            <w:pPr>
              <w:spacing w:after="120"/>
              <w:rPr>
                <w:bCs/>
                <w:color w:val="000000"/>
                <w:sz w:val="20"/>
                <w:szCs w:val="20"/>
              </w:rPr>
            </w:pPr>
          </w:p>
        </w:tc>
      </w:tr>
    </w:tbl>
    <w:p w14:paraId="0C1B3AD3" w14:textId="77777777" w:rsidR="0074617B" w:rsidRPr="00B6787D" w:rsidRDefault="0074617B" w:rsidP="0074617B">
      <w:pPr>
        <w:spacing w:after="120"/>
        <w:jc w:val="right"/>
        <w:rPr>
          <w:bCs/>
          <w:color w:val="000000"/>
        </w:rPr>
      </w:pPr>
    </w:p>
    <w:p w14:paraId="0BAC5FB6" w14:textId="77777777" w:rsidR="0074617B" w:rsidRPr="00B6787D" w:rsidRDefault="0074617B" w:rsidP="0074617B">
      <w:pPr>
        <w:spacing w:after="120"/>
        <w:jc w:val="both"/>
      </w:pPr>
      <w:r w:rsidRPr="00B6787D">
        <w:t xml:space="preserve">Detailed results of data analysis are listed in Appendix A (Tables 7-41). In summary, these tables show the results of the relationship between the traffic offenses tickets and traffic accidents variables, as well as the relationship between these two variables and the variables of gender, age group, educational level, profession, average daily driving hours, driving license category, type of the vehicle, and years of driving. It is noted that the significance level for all the variables is greater than 0.05. Thus, the relationship is not statistically significant. Therefore, the null hypothesis is valid; i.e. there is no relationship, except for three variables, as described below. </w:t>
      </w:r>
    </w:p>
    <w:p w14:paraId="6EE07F4A" w14:textId="449814EB" w:rsidR="0074617B" w:rsidRPr="00B6787D" w:rsidRDefault="0074617B" w:rsidP="00B84E39">
      <w:pPr>
        <w:spacing w:after="120"/>
        <w:jc w:val="both"/>
      </w:pPr>
      <w:r w:rsidRPr="00B6787D">
        <w:t xml:space="preserve">The first case is shown in Tables 24 and 25. Table 24 illustrates the distribution of the number of traffic tickets issued in </w:t>
      </w:r>
      <w:r w:rsidR="009F2C0E" w:rsidRPr="00B6787D">
        <w:t>2019</w:t>
      </w:r>
      <w:r w:rsidRPr="00B6787D">
        <w:t xml:space="preserve"> on the average daily-driving hours. It shows that 2.6% of those who received 1-2 traffic tickets during the year </w:t>
      </w:r>
      <w:r w:rsidR="009F2C0E" w:rsidRPr="00B6787D">
        <w:t>2019</w:t>
      </w:r>
      <w:r w:rsidRPr="00B6787D">
        <w:t xml:space="preserve"> drove for less than one hour on average. The same holds for members whose daily driving hours ranged between 1-2 hours. On the other hand, both tables revealed a steady increase in the number of offenses among individuals who drive more than 3 hours per day. Based on the Pearson correlation coefficient analysis in Table 25, it was found that the value of the significance level of 0.002 is less than 0.05. Therefore, the null hypothesis is rejected, and we accept the alternative hypothesis; the relationship is statistically significant between the number of tickets issued during </w:t>
      </w:r>
      <w:r w:rsidR="009F2C0E" w:rsidRPr="00B6787D">
        <w:t>2019</w:t>
      </w:r>
      <w:r w:rsidRPr="00B6787D">
        <w:t xml:space="preserve"> and the avera</w:t>
      </w:r>
      <w:r w:rsidR="00B84E39" w:rsidRPr="00B6787D">
        <w:t>ge daily driving hours</w:t>
      </w:r>
      <w:r w:rsidRPr="00B6787D">
        <w:t xml:space="preserve">. That is, an increase in the </w:t>
      </w:r>
      <w:r w:rsidR="00B84E39" w:rsidRPr="00B6787D">
        <w:t xml:space="preserve">rate of </w:t>
      </w:r>
      <w:r w:rsidRPr="00B6787D">
        <w:t>daily driving hours leads to an increase in the number of traffic accidents. This could be attributed to the higher possibility of accidents due to the long driving hours or could be due to fatigue or zoning out during the long periods of driving.</w:t>
      </w:r>
    </w:p>
    <w:p w14:paraId="3580203C" w14:textId="3E5FAF0D" w:rsidR="0074617B" w:rsidRPr="00B6787D" w:rsidRDefault="0074617B" w:rsidP="0074617B">
      <w:pPr>
        <w:spacing w:after="120"/>
        <w:jc w:val="both"/>
      </w:pPr>
      <w:r w:rsidRPr="00B6787D">
        <w:lastRenderedPageBreak/>
        <w:t xml:space="preserve">The second case is shown in Tables 28 and 29, where the significance level equals 0.05, indicating a statistically significant relationship between the number of traffic tickets in </w:t>
      </w:r>
      <w:r w:rsidR="009F2C0E" w:rsidRPr="00B6787D">
        <w:t>2019</w:t>
      </w:r>
      <w:r w:rsidRPr="00B6787D">
        <w:t xml:space="preserve"> and the driving license category. Most of the traffic tickets were issued, alternately, in </w:t>
      </w:r>
      <w:r w:rsidR="009F2C0E" w:rsidRPr="00B6787D">
        <w:t>2019</w:t>
      </w:r>
      <w:r w:rsidRPr="00B6787D">
        <w:t xml:space="preserve"> for holders of private vehicle licenses and public service vehicle licenses. </w:t>
      </w:r>
    </w:p>
    <w:p w14:paraId="0F617C6F" w14:textId="13CA860E" w:rsidR="0074617B" w:rsidRPr="00B6787D" w:rsidRDefault="0074617B" w:rsidP="0074617B">
      <w:pPr>
        <w:spacing w:after="120"/>
        <w:jc w:val="both"/>
      </w:pPr>
      <w:r w:rsidRPr="00B6787D">
        <w:t xml:space="preserve">The third case is shown in Tables 40 and 41, where there is a statistically significant relationship between the number of traffic tickets issued for the study sample in </w:t>
      </w:r>
      <w:r w:rsidR="009F2C0E" w:rsidRPr="00B6787D">
        <w:t>2019</w:t>
      </w:r>
      <w:r w:rsidRPr="00B6787D">
        <w:t xml:space="preserve"> and the number of traffic accidents committed by them in the same year, with a significance level of 0.032, i.e., less than 0.05, so the null hypothesis is rejected.</w:t>
      </w:r>
    </w:p>
    <w:p w14:paraId="778DE3A8" w14:textId="0A2EDE53" w:rsidR="00715241" w:rsidRPr="00B6787D" w:rsidRDefault="00715241" w:rsidP="002E54BD">
      <w:pPr>
        <w:spacing w:after="120"/>
        <w:jc w:val="both"/>
        <w:rPr>
          <w:rFonts w:asciiTheme="majorBidi" w:hAnsiTheme="majorBidi" w:cstheme="majorBidi"/>
        </w:rPr>
      </w:pPr>
    </w:p>
    <w:p w14:paraId="7A6EEB7D" w14:textId="2572E2E1" w:rsidR="00D81546" w:rsidRPr="006D4861" w:rsidRDefault="00D81546" w:rsidP="006D4861">
      <w:pPr>
        <w:pStyle w:val="Heading1"/>
        <w:ind w:left="369" w:hanging="360"/>
      </w:pPr>
      <w:r w:rsidRPr="006D4861">
        <w:t>Conclusion</w:t>
      </w:r>
      <w:r w:rsidR="00DB62C6" w:rsidRPr="006D4861">
        <w:t xml:space="preserve"> and Recommendation</w:t>
      </w:r>
    </w:p>
    <w:p w14:paraId="79D3353C" w14:textId="7451274C" w:rsidR="00676015" w:rsidRPr="00B6787D" w:rsidRDefault="00DB62C6" w:rsidP="00212370">
      <w:pPr>
        <w:spacing w:after="120"/>
        <w:jc w:val="both"/>
      </w:pPr>
      <w:r w:rsidRPr="00B6787D">
        <w:rPr>
          <w:rFonts w:asciiTheme="majorBidi" w:hAnsiTheme="majorBidi" w:cstheme="majorBidi"/>
          <w:lang w:eastAsia="zh-CN"/>
        </w:rPr>
        <w:t>This research objective has been achieved, and the concept has been proved. The proposed STMS was desi</w:t>
      </w:r>
      <w:r w:rsidR="000219C6" w:rsidRPr="00B6787D">
        <w:rPr>
          <w:rFonts w:asciiTheme="majorBidi" w:hAnsiTheme="majorBidi" w:cstheme="majorBidi"/>
          <w:lang w:eastAsia="zh-CN"/>
        </w:rPr>
        <w:t xml:space="preserve">gned for three traffic offenses, </w:t>
      </w:r>
      <w:r w:rsidR="000219C6" w:rsidRPr="00B6787D">
        <w:t xml:space="preserve">running a red light, speeding, and parking in a prohibited </w:t>
      </w:r>
      <w:r w:rsidR="000859C8" w:rsidRPr="00B6787D">
        <w:t xml:space="preserve">parking </w:t>
      </w:r>
      <w:r w:rsidR="000219C6" w:rsidRPr="00B6787D">
        <w:t xml:space="preserve">space. In order to </w:t>
      </w:r>
      <w:r w:rsidR="00676015" w:rsidRPr="00B6787D">
        <w:t xml:space="preserve">prove its importance and feasibility, the researcher conducted a survey using both quantitative and qualitative instruments. </w:t>
      </w:r>
      <w:r w:rsidR="00212370" w:rsidRPr="00B6787D">
        <w:t xml:space="preserve">Results of both instruments show that the implementing proposed STMS is highly urgent to manage traffic congestion and accidents through monitoring and </w:t>
      </w:r>
      <w:r w:rsidR="00A32806" w:rsidRPr="00B6787D">
        <w:t>detection of traffic offenses in a smart way.</w:t>
      </w:r>
    </w:p>
    <w:p w14:paraId="002CA989" w14:textId="5A201A2C" w:rsidR="000219C6" w:rsidRPr="00B6787D" w:rsidRDefault="000219C6" w:rsidP="000859C8">
      <w:pPr>
        <w:spacing w:after="120"/>
        <w:jc w:val="both"/>
      </w:pPr>
      <w:r w:rsidRPr="00B6787D">
        <w:t>The researcher implemented and tested the first traffic offense in a testing enviro</w:t>
      </w:r>
      <w:r w:rsidR="00A32806" w:rsidRPr="00B6787D">
        <w:t>nment designed for this purpose</w:t>
      </w:r>
      <w:r w:rsidR="000859C8" w:rsidRPr="00B6787D">
        <w:t>,</w:t>
      </w:r>
      <w:r w:rsidR="00A32806" w:rsidRPr="00B6787D">
        <w:t xml:space="preserve"> including different times </w:t>
      </w:r>
      <w:r w:rsidR="000859C8" w:rsidRPr="00B6787D">
        <w:t>in the day and</w:t>
      </w:r>
      <w:r w:rsidR="00A32806" w:rsidRPr="00B6787D">
        <w:t xml:space="preserve"> weather conditions. The proposed STMS proved an acceptable accuracy of traffic offense detection, which ranges between 74%-84% with different weather conditions.</w:t>
      </w:r>
    </w:p>
    <w:p w14:paraId="2EC172CB" w14:textId="70B3C165" w:rsidR="00A32806" w:rsidRPr="00B6787D" w:rsidRDefault="00A32806" w:rsidP="00F86596">
      <w:pPr>
        <w:spacing w:after="120"/>
        <w:jc w:val="both"/>
      </w:pPr>
      <w:r w:rsidRPr="00B6787D">
        <w:t xml:space="preserve">However, </w:t>
      </w:r>
      <w:r w:rsidR="00F86596" w:rsidRPr="00B6787D">
        <w:t xml:space="preserve">in light of the obtained results and discussion, the researcher concludes the following recommendations for the </w:t>
      </w:r>
      <w:r w:rsidR="00F86596" w:rsidRPr="00B6787D">
        <w:rPr>
          <w:rFonts w:asciiTheme="majorBidi" w:hAnsiTheme="majorBidi" w:cstheme="majorBidi"/>
        </w:rPr>
        <w:t>traffic authorities</w:t>
      </w:r>
      <w:r w:rsidR="00F86596" w:rsidRPr="00B6787D">
        <w:t>:</w:t>
      </w:r>
    </w:p>
    <w:p w14:paraId="6B911304" w14:textId="1589910B" w:rsidR="00F86596" w:rsidRPr="00B6787D" w:rsidRDefault="00F86596" w:rsidP="000859C8">
      <w:pPr>
        <w:pStyle w:val="ListParagraph"/>
        <w:numPr>
          <w:ilvl w:val="0"/>
          <w:numId w:val="24"/>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 xml:space="preserve">They should apply stricter laws against those committing traffic offenses and balance between the financial penalty and the nature of a traffic offense. </w:t>
      </w:r>
    </w:p>
    <w:p w14:paraId="64140B6F" w14:textId="1DD136CB" w:rsidR="00F86596" w:rsidRPr="00B6787D" w:rsidRDefault="00F86596" w:rsidP="000859C8">
      <w:pPr>
        <w:pStyle w:val="ListParagraph"/>
        <w:numPr>
          <w:ilvl w:val="0"/>
          <w:numId w:val="24"/>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They are required to develop a similar integrated STMS that uses cameras, sensors</w:t>
      </w:r>
      <w:r w:rsidR="000859C8" w:rsidRPr="00B6787D">
        <w:rPr>
          <w:rFonts w:asciiTheme="majorBidi" w:hAnsiTheme="majorBidi" w:cstheme="majorBidi"/>
          <w:sz w:val="24"/>
          <w:szCs w:val="24"/>
        </w:rPr>
        <w:t>, and radars to ensure the traffic laws’ application and transparency</w:t>
      </w:r>
      <w:r w:rsidRPr="00B6787D">
        <w:rPr>
          <w:rFonts w:asciiTheme="majorBidi" w:hAnsiTheme="majorBidi" w:cstheme="majorBidi"/>
          <w:sz w:val="24"/>
          <w:szCs w:val="24"/>
        </w:rPr>
        <w:t xml:space="preserve">. </w:t>
      </w:r>
    </w:p>
    <w:p w14:paraId="2EAA9693" w14:textId="1636150B" w:rsidR="00F86596" w:rsidRPr="00B6787D" w:rsidRDefault="00066AD5" w:rsidP="00066AD5">
      <w:pPr>
        <w:pStyle w:val="ListParagraph"/>
        <w:numPr>
          <w:ilvl w:val="0"/>
          <w:numId w:val="24"/>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They should develop the road’s</w:t>
      </w:r>
      <w:r w:rsidR="00F86596" w:rsidRPr="00B6787D">
        <w:rPr>
          <w:rFonts w:asciiTheme="majorBidi" w:hAnsiTheme="majorBidi" w:cstheme="majorBidi"/>
          <w:sz w:val="24"/>
          <w:szCs w:val="24"/>
        </w:rPr>
        <w:t xml:space="preserve"> infrastructure </w:t>
      </w:r>
      <w:r w:rsidRPr="00B6787D">
        <w:rPr>
          <w:rFonts w:asciiTheme="majorBidi" w:hAnsiTheme="majorBidi" w:cstheme="majorBidi"/>
          <w:sz w:val="24"/>
          <w:szCs w:val="24"/>
        </w:rPr>
        <w:t xml:space="preserve">accordingly </w:t>
      </w:r>
      <w:r w:rsidR="00F86596" w:rsidRPr="00B6787D">
        <w:rPr>
          <w:rFonts w:asciiTheme="majorBidi" w:hAnsiTheme="majorBidi" w:cstheme="majorBidi"/>
          <w:sz w:val="24"/>
          <w:szCs w:val="24"/>
        </w:rPr>
        <w:t xml:space="preserve">and </w:t>
      </w:r>
      <w:r w:rsidRPr="00B6787D">
        <w:rPr>
          <w:rFonts w:asciiTheme="majorBidi" w:hAnsiTheme="majorBidi" w:cstheme="majorBidi"/>
          <w:sz w:val="24"/>
          <w:szCs w:val="24"/>
        </w:rPr>
        <w:t xml:space="preserve">take into consideration the required </w:t>
      </w:r>
      <w:r w:rsidR="00F86596" w:rsidRPr="00B6787D">
        <w:rPr>
          <w:rFonts w:asciiTheme="majorBidi" w:hAnsiTheme="majorBidi" w:cstheme="majorBidi"/>
          <w:sz w:val="24"/>
          <w:szCs w:val="24"/>
        </w:rPr>
        <w:t xml:space="preserve">substantial budget. </w:t>
      </w:r>
    </w:p>
    <w:p w14:paraId="33D215F9" w14:textId="5FAB056B" w:rsidR="00066AD5" w:rsidRPr="00B6787D" w:rsidRDefault="00066AD5" w:rsidP="00066AD5">
      <w:pPr>
        <w:pStyle w:val="ListParagraph"/>
        <w:numPr>
          <w:ilvl w:val="0"/>
          <w:numId w:val="24"/>
        </w:numPr>
        <w:spacing w:after="120" w:line="240" w:lineRule="auto"/>
        <w:jc w:val="both"/>
        <w:rPr>
          <w:rFonts w:asciiTheme="majorBidi" w:hAnsiTheme="majorBidi" w:cstheme="majorBidi"/>
          <w:sz w:val="24"/>
          <w:szCs w:val="24"/>
        </w:rPr>
      </w:pPr>
      <w:r w:rsidRPr="00B6787D">
        <w:rPr>
          <w:rFonts w:asciiTheme="majorBidi" w:hAnsiTheme="majorBidi" w:cstheme="majorBidi"/>
          <w:sz w:val="24"/>
          <w:szCs w:val="24"/>
        </w:rPr>
        <w:t>They should utilize the proposed STMS and its valuable features, e.g.</w:t>
      </w:r>
      <w:r w:rsidR="000859C8" w:rsidRPr="00B6787D">
        <w:rPr>
          <w:rFonts w:asciiTheme="majorBidi" w:hAnsiTheme="majorBidi" w:cstheme="majorBidi"/>
          <w:sz w:val="24"/>
          <w:szCs w:val="24"/>
        </w:rPr>
        <w:t>,</w:t>
      </w:r>
      <w:r w:rsidRPr="00B6787D">
        <w:rPr>
          <w:rFonts w:asciiTheme="majorBidi" w:hAnsiTheme="majorBidi" w:cstheme="majorBidi"/>
          <w:sz w:val="24"/>
          <w:szCs w:val="24"/>
        </w:rPr>
        <w:t xml:space="preserve"> it can inform the vehicle owner of any </w:t>
      </w:r>
      <w:r w:rsidR="00C73FBA" w:rsidRPr="00B6787D">
        <w:rPr>
          <w:rFonts w:asciiTheme="majorBidi" w:hAnsiTheme="majorBidi" w:cstheme="majorBidi"/>
          <w:sz w:val="24"/>
          <w:szCs w:val="24"/>
        </w:rPr>
        <w:t xml:space="preserve">traffic </w:t>
      </w:r>
      <w:r w:rsidRPr="00B6787D">
        <w:rPr>
          <w:rFonts w:asciiTheme="majorBidi" w:hAnsiTheme="majorBidi" w:cstheme="majorBidi"/>
          <w:sz w:val="24"/>
          <w:szCs w:val="24"/>
        </w:rPr>
        <w:t xml:space="preserve">offense </w:t>
      </w:r>
      <w:r w:rsidR="000859C8" w:rsidRPr="00B6787D">
        <w:rPr>
          <w:rFonts w:asciiTheme="majorBidi" w:hAnsiTheme="majorBidi" w:cstheme="majorBidi"/>
          <w:sz w:val="24"/>
          <w:szCs w:val="24"/>
        </w:rPr>
        <w:t xml:space="preserve">that </w:t>
      </w:r>
      <w:r w:rsidRPr="00B6787D">
        <w:rPr>
          <w:rFonts w:asciiTheme="majorBidi" w:hAnsiTheme="majorBidi" w:cstheme="majorBidi"/>
          <w:sz w:val="24"/>
          <w:szCs w:val="24"/>
        </w:rPr>
        <w:t xml:space="preserve">occurred while driving </w:t>
      </w:r>
      <w:r w:rsidR="00C73FBA" w:rsidRPr="00B6787D">
        <w:rPr>
          <w:rFonts w:asciiTheme="majorBidi" w:hAnsiTheme="majorBidi" w:cstheme="majorBidi"/>
          <w:sz w:val="24"/>
          <w:szCs w:val="24"/>
        </w:rPr>
        <w:t>his/her vehicle by other people</w:t>
      </w:r>
      <w:r w:rsidRPr="00B6787D">
        <w:rPr>
          <w:rFonts w:asciiTheme="majorBidi" w:hAnsiTheme="majorBidi" w:cstheme="majorBidi"/>
          <w:sz w:val="24"/>
          <w:szCs w:val="24"/>
        </w:rPr>
        <w:t>.</w:t>
      </w:r>
    </w:p>
    <w:p w14:paraId="725837E0" w14:textId="77777777" w:rsidR="00F86596" w:rsidRPr="00B6787D" w:rsidRDefault="00F86596" w:rsidP="00F86596">
      <w:pPr>
        <w:spacing w:after="120"/>
        <w:jc w:val="both"/>
      </w:pPr>
    </w:p>
    <w:p w14:paraId="413907CF" w14:textId="2D5710CF" w:rsidR="00DB62C6" w:rsidRPr="00B6787D" w:rsidRDefault="00DB62C6" w:rsidP="00DB62C6">
      <w:pPr>
        <w:spacing w:after="120"/>
        <w:jc w:val="both"/>
        <w:rPr>
          <w:rFonts w:asciiTheme="majorBidi" w:hAnsiTheme="majorBidi" w:cstheme="majorBidi"/>
          <w:b/>
          <w:bCs/>
          <w:lang w:eastAsia="zh-CN"/>
        </w:rPr>
      </w:pPr>
    </w:p>
    <w:p w14:paraId="24B48661" w14:textId="77777777" w:rsidR="00D81546" w:rsidRPr="00B6787D" w:rsidRDefault="00D81546" w:rsidP="00D81546">
      <w:pPr>
        <w:spacing w:after="120"/>
        <w:jc w:val="both"/>
        <w:rPr>
          <w:rFonts w:asciiTheme="majorBidi" w:hAnsiTheme="majorBidi" w:cstheme="majorBidi"/>
        </w:rPr>
      </w:pPr>
    </w:p>
    <w:p w14:paraId="10C8F851" w14:textId="6E71B49F" w:rsidR="003C465E" w:rsidRPr="00B6787D" w:rsidRDefault="003C465E" w:rsidP="003C465E">
      <w:pPr>
        <w:spacing w:after="120"/>
        <w:jc w:val="both"/>
        <w:rPr>
          <w:rFonts w:asciiTheme="majorBidi" w:hAnsiTheme="majorBidi" w:cstheme="majorBidi"/>
          <w:b/>
          <w:bCs/>
          <w:lang w:eastAsia="zh-CN"/>
        </w:rPr>
      </w:pPr>
    </w:p>
    <w:p w14:paraId="08EB0515" w14:textId="4F87A072" w:rsidR="003C465E" w:rsidRPr="00B6787D" w:rsidRDefault="000859C8" w:rsidP="00000DCC">
      <w:pPr>
        <w:rPr>
          <w:rFonts w:asciiTheme="majorBidi" w:hAnsiTheme="majorBidi" w:cstheme="majorBidi"/>
          <w:b/>
          <w:bCs/>
          <w:lang w:eastAsia="zh-CN"/>
        </w:rPr>
      </w:pPr>
      <w:ins w:id="23" w:author="Yousef Sabbah" w:date="2020-12-23T10:12:00Z">
        <w:r w:rsidRPr="00B6787D">
          <w:rPr>
            <w:rFonts w:asciiTheme="majorBidi" w:hAnsiTheme="majorBidi" w:cstheme="majorBidi"/>
            <w:b/>
            <w:bCs/>
            <w:lang w:eastAsia="zh-CN"/>
          </w:rPr>
          <w:br w:type="page"/>
        </w:r>
      </w:ins>
      <w:r w:rsidR="003C465E" w:rsidRPr="00B6787D">
        <w:rPr>
          <w:rFonts w:asciiTheme="majorBidi" w:hAnsiTheme="majorBidi" w:cstheme="majorBidi"/>
          <w:b/>
          <w:bCs/>
          <w:lang w:eastAsia="zh-CN"/>
        </w:rPr>
        <w:lastRenderedPageBreak/>
        <w:t>References</w:t>
      </w:r>
    </w:p>
    <w:p w14:paraId="3410E50A" w14:textId="77777777" w:rsidR="00CB6243" w:rsidRPr="00B6787D" w:rsidRDefault="00CB6243" w:rsidP="00240ED9">
      <w:pPr>
        <w:spacing w:after="120"/>
        <w:ind w:left="426" w:hanging="426"/>
        <w:jc w:val="both"/>
        <w:rPr>
          <w:rFonts w:asciiTheme="majorBidi" w:hAnsiTheme="majorBidi" w:cstheme="majorBidi"/>
          <w:lang w:eastAsia="zh-CN"/>
        </w:rPr>
      </w:pPr>
      <w:proofErr w:type="spellStart"/>
      <w:r w:rsidRPr="00B6787D">
        <w:rPr>
          <w:rFonts w:asciiTheme="majorBidi" w:hAnsiTheme="majorBidi" w:cstheme="majorBidi"/>
          <w:lang w:eastAsia="zh-CN" w:bidi="ar-JO"/>
        </w:rPr>
        <w:t>Abdulmunem</w:t>
      </w:r>
      <w:proofErr w:type="spellEnd"/>
      <w:r w:rsidRPr="00B6787D">
        <w:rPr>
          <w:rFonts w:asciiTheme="majorBidi" w:hAnsiTheme="majorBidi" w:cstheme="majorBidi"/>
          <w:lang w:eastAsia="zh-CN" w:bidi="ar-JO"/>
        </w:rPr>
        <w:t xml:space="preserve">, Z. (2015, December 18). Scientists Develop Smart Traffic Signals that Appear on Vehicle’s </w:t>
      </w:r>
      <w:r w:rsidRPr="00B6787D">
        <w:rPr>
          <w:rFonts w:asciiTheme="majorBidi" w:hAnsiTheme="majorBidi" w:cstheme="majorBidi"/>
          <w:lang w:eastAsia="zh-CN"/>
        </w:rPr>
        <w:t>Windshield</w:t>
      </w:r>
      <w:r w:rsidRPr="00B6787D">
        <w:rPr>
          <w:rFonts w:asciiTheme="majorBidi" w:hAnsiTheme="majorBidi" w:cstheme="majorBidi"/>
          <w:lang w:eastAsia="zh-CN" w:bidi="ar-JO"/>
        </w:rPr>
        <w:t xml:space="preserve">. Seventh Day Newspaper. Retrieved from </w:t>
      </w:r>
      <w:hyperlink r:id="rId35" w:history="1">
        <w:r w:rsidRPr="00B6787D">
          <w:rPr>
            <w:rStyle w:val="Hyperlink"/>
            <w:rFonts w:asciiTheme="majorBidi" w:hAnsiTheme="majorBidi" w:cstheme="majorBidi"/>
            <w:lang w:eastAsia="zh-CN" w:bidi="ar-JO"/>
          </w:rPr>
          <w:t>https://tinyurl.com/yb5rnapj</w:t>
        </w:r>
      </w:hyperlink>
      <w:r w:rsidRPr="00B6787D">
        <w:rPr>
          <w:rFonts w:asciiTheme="majorBidi" w:hAnsiTheme="majorBidi" w:cstheme="majorBidi"/>
          <w:lang w:eastAsia="zh-CN" w:bidi="ar-JO"/>
        </w:rPr>
        <w:t xml:space="preserve">. </w:t>
      </w:r>
    </w:p>
    <w:p w14:paraId="072F7A07" w14:textId="77777777" w:rsidR="00CB6243" w:rsidRPr="00B6787D"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Abigail Beall</w:t>
      </w:r>
      <w:r w:rsidRPr="00B6787D">
        <w:rPr>
          <w:rFonts w:asciiTheme="majorBidi" w:hAnsiTheme="majorBidi" w:cstheme="majorBidi" w:hint="cs"/>
          <w:rtl/>
          <w:lang w:eastAsia="zh-CN" w:bidi="ar-JO"/>
        </w:rPr>
        <w:t xml:space="preserve"> </w:t>
      </w:r>
      <w:r w:rsidRPr="00B6787D">
        <w:rPr>
          <w:rFonts w:asciiTheme="majorBidi" w:hAnsiTheme="majorBidi" w:cstheme="majorBidi"/>
          <w:lang w:eastAsia="zh-CN" w:bidi="ar-JO"/>
        </w:rPr>
        <w:t xml:space="preserve">(2018). In China, Alibaba’s data-hungry AI is controlling (and watching) cities. WiredUK News &amp; Media Website. </w:t>
      </w:r>
    </w:p>
    <w:p w14:paraId="43692204" w14:textId="77777777" w:rsidR="00CB6243" w:rsidRPr="00B6787D"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 xml:space="preserve">Abu Ahmed, K. A. (2003). Design and Engineering Planning for Urban and Local Roads. First Edition, Al-Rateb House Publishers. </w:t>
      </w:r>
    </w:p>
    <w:p w14:paraId="334ACFE1" w14:textId="77777777" w:rsidR="00CB6243" w:rsidRPr="00B6787D" w:rsidRDefault="00CB6243" w:rsidP="00240ED9">
      <w:pPr>
        <w:spacing w:after="120"/>
        <w:ind w:left="426" w:hanging="426"/>
        <w:jc w:val="both"/>
        <w:rPr>
          <w:rStyle w:val="Hyperlink"/>
          <w:rFonts w:asciiTheme="majorBidi" w:hAnsiTheme="majorBidi" w:cstheme="majorBidi"/>
          <w:color w:val="auto"/>
          <w:u w:val="none"/>
          <w:lang w:eastAsia="zh-CN"/>
        </w:rPr>
      </w:pPr>
      <w:r w:rsidRPr="00B6787D">
        <w:rPr>
          <w:rFonts w:asciiTheme="majorBidi" w:hAnsiTheme="majorBidi" w:cstheme="majorBidi"/>
          <w:lang w:eastAsia="zh-CN"/>
        </w:rPr>
        <w:t xml:space="preserve"> Alkhatib, M. (2013, May 15). Middle East Newspaper. Retrieved 2020, December 14 from </w:t>
      </w:r>
      <w:r w:rsidRPr="00B6787D">
        <w:t xml:space="preserve"> </w:t>
      </w:r>
      <w:hyperlink r:id="rId36" w:history="1">
        <w:r w:rsidRPr="00B6787D">
          <w:rPr>
            <w:rStyle w:val="Hyperlink"/>
            <w:rFonts w:asciiTheme="majorBidi" w:hAnsiTheme="majorBidi" w:cstheme="majorBidi"/>
            <w:lang w:eastAsia="zh-CN"/>
          </w:rPr>
          <w:t>https://aawsat.com/home/article/470</w:t>
        </w:r>
      </w:hyperlink>
    </w:p>
    <w:p w14:paraId="5815B36B" w14:textId="77777777" w:rsidR="00CB6243"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Anati, T. (2016). Traffic Engineering Manual. Palestinian Ministry of Transportation.</w:t>
      </w:r>
    </w:p>
    <w:p w14:paraId="5390F10D" w14:textId="77777777" w:rsidR="00CB6243" w:rsidRPr="00B6787D" w:rsidRDefault="00CB6243" w:rsidP="006D4861">
      <w:pPr>
        <w:widowControl w:val="0"/>
        <w:autoSpaceDE w:val="0"/>
        <w:autoSpaceDN w:val="0"/>
        <w:adjustRightInd w:val="0"/>
        <w:spacing w:after="120"/>
        <w:ind w:left="480" w:hanging="480"/>
        <w:rPr>
          <w:noProof/>
        </w:rPr>
      </w:pPr>
      <w:r w:rsidRPr="00B6787D">
        <w:rPr>
          <w:noProof/>
        </w:rPr>
        <w:t xml:space="preserve">Angeline, M. N., Aswini, B., Devadharshini, U., Gousalya, S., &amp; Aravind, M. (2018). </w:t>
      </w:r>
      <w:r w:rsidRPr="00B6787D">
        <w:rPr>
          <w:i/>
          <w:iCs/>
          <w:noProof/>
        </w:rPr>
        <w:t>Development of Digital Traffic Anti-Violation System</w:t>
      </w:r>
      <w:r w:rsidRPr="00B6787D">
        <w:rPr>
          <w:noProof/>
        </w:rPr>
        <w:t xml:space="preserve">. </w:t>
      </w:r>
      <w:r w:rsidRPr="00B6787D">
        <w:rPr>
          <w:i/>
          <w:iCs/>
          <w:noProof/>
        </w:rPr>
        <w:t>2</w:t>
      </w:r>
      <w:r w:rsidRPr="00B6787D">
        <w:rPr>
          <w:noProof/>
        </w:rPr>
        <w:t>(2), 563–570.</w:t>
      </w:r>
    </w:p>
    <w:p w14:paraId="7A7C701D" w14:textId="77777777" w:rsidR="00CB6243" w:rsidRPr="00B6787D" w:rsidRDefault="00CB6243" w:rsidP="000859C8">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 xml:space="preserve">Das, A., Dash, P., &amp; Mishra, B. K. (2018). An innovation model for smart traffic management system using Internet of things (IoT). </w:t>
      </w:r>
      <w:r w:rsidRPr="00B6787D">
        <w:rPr>
          <w:rFonts w:asciiTheme="majorBidi" w:hAnsiTheme="majorBidi" w:cstheme="majorBidi"/>
          <w:i/>
          <w:iCs/>
          <w:lang w:eastAsia="zh-CN" w:bidi="ar-JO"/>
        </w:rPr>
        <w:t xml:space="preserve">Cognitive Computing for Big Data Systems over IoT </w:t>
      </w:r>
      <w:r w:rsidRPr="00B6787D">
        <w:rPr>
          <w:rFonts w:asciiTheme="majorBidi" w:hAnsiTheme="majorBidi" w:cstheme="majorBidi"/>
          <w:lang w:eastAsia="zh-CN" w:bidi="ar-JO"/>
        </w:rPr>
        <w:t>(pp. 355-370). Springer, Cham.</w:t>
      </w:r>
    </w:p>
    <w:p w14:paraId="12E5F40F" w14:textId="77777777" w:rsidR="00CB6243" w:rsidRPr="00B6787D" w:rsidRDefault="00CB6243" w:rsidP="00240ED9">
      <w:pPr>
        <w:spacing w:after="120"/>
        <w:ind w:left="426" w:hanging="426"/>
        <w:jc w:val="both"/>
        <w:rPr>
          <w:rFonts w:asciiTheme="majorBidi" w:hAnsiTheme="majorBidi" w:cstheme="majorBidi"/>
          <w:lang w:eastAsia="zh-CN"/>
        </w:rPr>
      </w:pPr>
      <w:r w:rsidRPr="00B6787D">
        <w:rPr>
          <w:rFonts w:asciiTheme="majorBidi" w:hAnsiTheme="majorBidi" w:cstheme="majorBidi"/>
          <w:lang w:eastAsia="zh-CN"/>
        </w:rPr>
        <w:t xml:space="preserve"> Entrepreneur Stories. (2014, August 16). Two students from QOU developed a system to control traffic lights in emergencies. The Economist (Aliqtisadi.ps). Retrieved </w:t>
      </w:r>
      <w:r w:rsidRPr="00B6787D">
        <w:rPr>
          <w:rFonts w:asciiTheme="majorBidi" w:hAnsiTheme="majorBidi" w:cstheme="majorBidi"/>
          <w:lang w:eastAsia="zh-CN" w:bidi="ar-JO"/>
        </w:rPr>
        <w:t xml:space="preserve">2020, December 14 from   </w:t>
      </w:r>
      <w:hyperlink r:id="rId37" w:history="1">
        <w:r w:rsidRPr="00B6787D">
          <w:rPr>
            <w:rStyle w:val="Hyperlink"/>
            <w:rFonts w:asciiTheme="majorBidi" w:hAnsiTheme="majorBidi" w:cstheme="majorBidi"/>
            <w:lang w:eastAsia="zh-CN" w:bidi="ar-JO"/>
          </w:rPr>
          <w:t>https://tinyurl.com/ybbxm5v8</w:t>
        </w:r>
      </w:hyperlink>
      <w:r w:rsidRPr="00B6787D">
        <w:rPr>
          <w:rFonts w:asciiTheme="majorBidi" w:hAnsiTheme="majorBidi" w:cstheme="majorBidi"/>
          <w:lang w:eastAsia="zh-CN" w:bidi="ar-JO"/>
        </w:rPr>
        <w:t>.</w:t>
      </w:r>
    </w:p>
    <w:p w14:paraId="1AD0B01A" w14:textId="77777777" w:rsidR="00CB6243" w:rsidRPr="00B6787D"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 xml:space="preserve">Hafez, M. (2014, February 18). Automatic Opening of Signals for Ambulance and Civil Defense. Raya Newspaper. Retrieved from </w:t>
      </w:r>
      <w:hyperlink r:id="rId38" w:history="1">
        <w:r w:rsidRPr="00B6787D">
          <w:rPr>
            <w:rStyle w:val="Hyperlink"/>
          </w:rPr>
          <w:t>https://tinyurl.com/yayhebx3</w:t>
        </w:r>
      </w:hyperlink>
      <w:r w:rsidRPr="00B6787D">
        <w:t>.</w:t>
      </w:r>
    </w:p>
    <w:p w14:paraId="5300A851" w14:textId="77777777" w:rsidR="00CB6243" w:rsidRPr="00B6787D" w:rsidRDefault="00CB6243" w:rsidP="00240ED9">
      <w:pPr>
        <w:spacing w:after="120"/>
        <w:ind w:left="426" w:hanging="426"/>
        <w:jc w:val="both"/>
        <w:rPr>
          <w:rFonts w:asciiTheme="majorBidi" w:hAnsiTheme="majorBidi" w:cstheme="majorBidi"/>
          <w:lang w:eastAsia="zh-CN"/>
        </w:rPr>
      </w:pPr>
      <w:r w:rsidRPr="00B6787D">
        <w:rPr>
          <w:rFonts w:asciiTheme="majorBidi" w:hAnsiTheme="majorBidi" w:cstheme="majorBidi"/>
        </w:rPr>
        <w:t>Husni, I. (2015, April 02). An Advanced, Smart System for Managing Traffic Lights.</w:t>
      </w:r>
      <w:r w:rsidRPr="00B6787D">
        <w:rPr>
          <w:rFonts w:asciiTheme="majorBidi" w:hAnsiTheme="majorBidi" w:cstheme="majorBidi"/>
          <w:lang w:eastAsia="zh-CN" w:bidi="ar-JO"/>
        </w:rPr>
        <w:t xml:space="preserve"> Seventh Day Newspaper. Retrieved from </w:t>
      </w:r>
      <w:hyperlink r:id="rId39" w:history="1">
        <w:r w:rsidRPr="00B6787D">
          <w:rPr>
            <w:rStyle w:val="Hyperlink"/>
            <w:rFonts w:asciiTheme="majorBidi" w:hAnsiTheme="majorBidi" w:cstheme="majorBidi"/>
            <w:lang w:eastAsia="zh-CN" w:bidi="ar-JO"/>
          </w:rPr>
          <w:t>https://tinyurl.com/yau8qet3</w:t>
        </w:r>
      </w:hyperlink>
      <w:r w:rsidRPr="00B6787D">
        <w:rPr>
          <w:rFonts w:asciiTheme="majorBidi" w:hAnsiTheme="majorBidi" w:cstheme="majorBidi"/>
          <w:lang w:eastAsia="zh-CN" w:bidi="ar-JO"/>
        </w:rPr>
        <w:t>.</w:t>
      </w:r>
    </w:p>
    <w:p w14:paraId="5B460138" w14:textId="77777777" w:rsidR="00CB6243" w:rsidRPr="00B6787D" w:rsidRDefault="00CB6243" w:rsidP="00240ED9">
      <w:pPr>
        <w:spacing w:after="120"/>
        <w:ind w:left="426" w:hanging="426"/>
        <w:jc w:val="both"/>
        <w:rPr>
          <w:rFonts w:asciiTheme="majorBidi" w:hAnsiTheme="majorBidi" w:cstheme="majorBidi"/>
          <w:rtl/>
        </w:rPr>
      </w:pPr>
      <w:r w:rsidRPr="00B6787D">
        <w:rPr>
          <w:rFonts w:asciiTheme="majorBidi" w:hAnsiTheme="majorBidi" w:cstheme="majorBidi"/>
        </w:rPr>
        <w:t xml:space="preserve">Hussein, A. (2014, May 30). Intelligence Reaches Traffic Signals. Alkhaleej Newspaper, Alhayat.com. Retrieved from </w:t>
      </w:r>
      <w:hyperlink r:id="rId40" w:history="1">
        <w:r w:rsidRPr="00B6787D">
          <w:rPr>
            <w:rStyle w:val="Hyperlink"/>
            <w:rFonts w:asciiTheme="majorBidi" w:hAnsiTheme="majorBidi" w:cstheme="majorBidi"/>
          </w:rPr>
          <w:t>https://tinyurl.com/y8o2lef4</w:t>
        </w:r>
      </w:hyperlink>
      <w:r w:rsidRPr="00B6787D">
        <w:rPr>
          <w:rFonts w:asciiTheme="majorBidi" w:hAnsiTheme="majorBidi" w:cstheme="majorBidi"/>
        </w:rPr>
        <w:t>.</w:t>
      </w:r>
    </w:p>
    <w:p w14:paraId="27A99A5C" w14:textId="77777777" w:rsidR="00CB6243" w:rsidRPr="00B6787D" w:rsidRDefault="00CB6243" w:rsidP="00240ED9">
      <w:pPr>
        <w:spacing w:after="120"/>
        <w:ind w:left="426" w:hanging="426"/>
        <w:jc w:val="both"/>
        <w:rPr>
          <w:rFonts w:asciiTheme="majorBidi" w:hAnsiTheme="majorBidi" w:cstheme="majorBidi"/>
          <w:lang w:eastAsia="zh-CN"/>
        </w:rPr>
      </w:pPr>
      <w:r w:rsidRPr="00B6787D">
        <w:rPr>
          <w:rFonts w:asciiTheme="majorBidi" w:hAnsiTheme="majorBidi" w:cstheme="majorBidi"/>
          <w:lang w:eastAsia="zh-CN"/>
        </w:rPr>
        <w:t xml:space="preserve">Inventor of Saher System. (2015, March). Thaqafa Online. Retrieved 2020, December 14 from </w:t>
      </w:r>
      <w:hyperlink r:id="rId41" w:history="1">
        <w:r w:rsidRPr="00B6787D">
          <w:rPr>
            <w:rStyle w:val="Hyperlink"/>
            <w:rFonts w:asciiTheme="majorBidi" w:hAnsiTheme="majorBidi" w:cstheme="majorBidi"/>
            <w:lang w:eastAsia="zh-CN"/>
          </w:rPr>
          <w:t>http://www.thaqafaonline.com/2015/03/blog-post_89.html</w:t>
        </w:r>
      </w:hyperlink>
    </w:p>
    <w:p w14:paraId="30938D2B" w14:textId="77777777" w:rsidR="00CB6243" w:rsidRPr="00B6787D"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Janahan, S. K., Veeramanickam, M. R. M., Arun, S., Narayanan, K., Anandan, R., &amp; Javed, S. (2018). IoT based smart traffic signal monitoring system using vehicles counts. </w:t>
      </w:r>
      <w:r w:rsidRPr="00B6787D">
        <w:rPr>
          <w:rFonts w:asciiTheme="majorBidi" w:hAnsiTheme="majorBidi" w:cstheme="majorBidi"/>
          <w:i/>
          <w:iCs/>
          <w:lang w:eastAsia="zh-CN" w:bidi="ar-JO"/>
        </w:rPr>
        <w:t>International Journal of Engineering and Technology</w:t>
      </w:r>
      <w:r w:rsidRPr="00B6787D">
        <w:rPr>
          <w:rFonts w:asciiTheme="majorBidi" w:hAnsiTheme="majorBidi" w:cstheme="majorBidi"/>
          <w:lang w:eastAsia="zh-CN" w:bidi="ar-JO"/>
        </w:rPr>
        <w:t>, </w:t>
      </w:r>
      <w:r w:rsidRPr="00B6787D">
        <w:rPr>
          <w:rFonts w:asciiTheme="majorBidi" w:hAnsiTheme="majorBidi" w:cstheme="majorBidi"/>
          <w:i/>
          <w:iCs/>
          <w:lang w:eastAsia="zh-CN" w:bidi="ar-JO"/>
        </w:rPr>
        <w:t>7</w:t>
      </w:r>
      <w:r w:rsidRPr="00B6787D">
        <w:rPr>
          <w:rFonts w:asciiTheme="majorBidi" w:hAnsiTheme="majorBidi" w:cstheme="majorBidi"/>
          <w:lang w:eastAsia="zh-CN" w:bidi="ar-JO"/>
        </w:rPr>
        <w:t>(221), 309.</w:t>
      </w:r>
    </w:p>
    <w:p w14:paraId="279B8AFB" w14:textId="77777777" w:rsidR="00CB6243"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 xml:space="preserve">Javaid, S., Sufian, A., Pervaiz, S., &amp; Tanveer, M. (2018). Smart traffic management system using Internet of Things. </w:t>
      </w:r>
      <w:r w:rsidRPr="00B6787D">
        <w:rPr>
          <w:rFonts w:asciiTheme="majorBidi" w:hAnsiTheme="majorBidi" w:cstheme="majorBidi"/>
          <w:i/>
          <w:iCs/>
          <w:lang w:eastAsia="zh-CN" w:bidi="ar-JO"/>
        </w:rPr>
        <w:t xml:space="preserve">The 20th International Conference on Advanced Communication Technology (ICACT) </w:t>
      </w:r>
      <w:r w:rsidRPr="00B6787D">
        <w:rPr>
          <w:rFonts w:asciiTheme="majorBidi" w:hAnsiTheme="majorBidi" w:cstheme="majorBidi"/>
          <w:lang w:eastAsia="zh-CN" w:bidi="ar-JO"/>
        </w:rPr>
        <w:t>(pp. 393-398). IEEE</w:t>
      </w:r>
      <w:r w:rsidRPr="00B6787D">
        <w:rPr>
          <w:rFonts w:asciiTheme="majorBidi" w:hAnsiTheme="majorBidi" w:cstheme="majorBidi"/>
          <w:rtl/>
          <w:lang w:eastAsia="zh-CN" w:bidi="ar-JO"/>
        </w:rPr>
        <w:t>.</w:t>
      </w:r>
    </w:p>
    <w:p w14:paraId="152F894A" w14:textId="77777777" w:rsidR="00CB6243" w:rsidRPr="00B6787D" w:rsidRDefault="00CB6243" w:rsidP="006D4861">
      <w:pPr>
        <w:widowControl w:val="0"/>
        <w:autoSpaceDE w:val="0"/>
        <w:autoSpaceDN w:val="0"/>
        <w:adjustRightInd w:val="0"/>
        <w:spacing w:after="120"/>
        <w:ind w:left="480" w:hanging="480"/>
        <w:rPr>
          <w:noProof/>
        </w:rPr>
      </w:pPr>
      <w:r w:rsidRPr="00B6787D">
        <w:rPr>
          <w:noProof/>
        </w:rPr>
        <w:t xml:space="preserve">Jeddi, S. E., Hassouna, A., Shahin, M., &amp; Mir, M. (2016). </w:t>
      </w:r>
      <w:r w:rsidRPr="00B6787D">
        <w:rPr>
          <w:i/>
          <w:iCs/>
          <w:noProof/>
        </w:rPr>
        <w:t>Design and Implementation of an Over-Speed Monitoring and Recording System</w:t>
      </w:r>
      <w:r w:rsidRPr="00B6787D">
        <w:rPr>
          <w:noProof/>
        </w:rPr>
        <w:t>. (February), 1–6.</w:t>
      </w:r>
    </w:p>
    <w:p w14:paraId="5BB2A802" w14:textId="77777777" w:rsidR="00CB6243" w:rsidRPr="00B6787D" w:rsidRDefault="00CB6243" w:rsidP="006D4861">
      <w:pPr>
        <w:widowControl w:val="0"/>
        <w:autoSpaceDE w:val="0"/>
        <w:autoSpaceDN w:val="0"/>
        <w:adjustRightInd w:val="0"/>
        <w:spacing w:after="120"/>
        <w:ind w:left="480" w:hanging="480"/>
        <w:rPr>
          <w:noProof/>
        </w:rPr>
      </w:pPr>
      <w:r w:rsidRPr="00B6787D">
        <w:rPr>
          <w:noProof/>
        </w:rPr>
        <w:t xml:space="preserve">Jichkar, N., Deulkar, A., Thakare, A., Bolakhe, S., &amp; Vaidya, S. (2019). </w:t>
      </w:r>
      <w:r w:rsidRPr="00B6787D">
        <w:rPr>
          <w:i/>
          <w:iCs/>
          <w:noProof/>
        </w:rPr>
        <w:t>A Novel Approach for Automated E-challan Generation using QR Code and OCR</w:t>
      </w:r>
      <w:r w:rsidRPr="00B6787D">
        <w:rPr>
          <w:noProof/>
        </w:rPr>
        <w:t>. (3).</w:t>
      </w:r>
    </w:p>
    <w:p w14:paraId="6FE4438B" w14:textId="77777777" w:rsidR="00CB6243" w:rsidRPr="00B6787D" w:rsidRDefault="00CB6243" w:rsidP="00240ED9">
      <w:pPr>
        <w:spacing w:after="120"/>
        <w:ind w:left="360" w:hanging="360"/>
        <w:jc w:val="both"/>
        <w:rPr>
          <w:lang w:eastAsia="zh-CN" w:bidi="ar-JO"/>
        </w:rPr>
      </w:pPr>
      <w:proofErr w:type="spellStart"/>
      <w:r w:rsidRPr="00B6787D">
        <w:rPr>
          <w:lang w:eastAsia="zh-CN" w:bidi="ar-JO"/>
        </w:rPr>
        <w:t>Muthuramalingam</w:t>
      </w:r>
      <w:proofErr w:type="spellEnd"/>
      <w:r w:rsidRPr="00B6787D">
        <w:rPr>
          <w:lang w:eastAsia="zh-CN" w:bidi="ar-JO"/>
        </w:rPr>
        <w:t>, S., Bharathi, A., Gayathri, N., Sathiyaraj, R., &amp; Balamurugan, B. (2019). IoT based intelligent transportation system (IoT-ITS) for global perspective: a case study. In </w:t>
      </w:r>
      <w:r w:rsidRPr="00B6787D">
        <w:rPr>
          <w:i/>
          <w:iCs/>
          <w:lang w:eastAsia="zh-CN" w:bidi="ar-JO"/>
        </w:rPr>
        <w:t>Internet of Things and Big Data Analytics for Smart Generation</w:t>
      </w:r>
      <w:r w:rsidRPr="00B6787D">
        <w:rPr>
          <w:lang w:eastAsia="zh-CN" w:bidi="ar-JO"/>
        </w:rPr>
        <w:t> (pp. 279-300). Springer, Cham.</w:t>
      </w:r>
    </w:p>
    <w:p w14:paraId="23001E23" w14:textId="77777777" w:rsidR="00CB6243" w:rsidRPr="00B6787D" w:rsidRDefault="00CB6243" w:rsidP="00CB6243">
      <w:pPr>
        <w:widowControl w:val="0"/>
        <w:autoSpaceDE w:val="0"/>
        <w:autoSpaceDN w:val="0"/>
        <w:adjustRightInd w:val="0"/>
        <w:spacing w:after="120"/>
        <w:ind w:left="480" w:hanging="480"/>
        <w:rPr>
          <w:noProof/>
        </w:rPr>
      </w:pPr>
      <w:r w:rsidRPr="00B6787D">
        <w:rPr>
          <w:noProof/>
        </w:rPr>
        <w:t xml:space="preserve">Palmer, S. D., &amp; Aharoni, O. N. (2013). </w:t>
      </w:r>
      <w:r w:rsidRPr="00B6787D">
        <w:rPr>
          <w:i/>
          <w:iCs/>
          <w:noProof/>
        </w:rPr>
        <w:t>( 12 ) Patent Application Publication ( 10 ) Pub . No .: US 2013 / 0344194A1</w:t>
      </w:r>
      <w:r w:rsidRPr="00B6787D">
        <w:rPr>
          <w:noProof/>
        </w:rPr>
        <w:t xml:space="preserve">. </w:t>
      </w:r>
      <w:r w:rsidRPr="00B6787D">
        <w:rPr>
          <w:i/>
          <w:iCs/>
          <w:noProof/>
        </w:rPr>
        <w:t>1</w:t>
      </w:r>
      <w:r w:rsidRPr="00B6787D">
        <w:rPr>
          <w:noProof/>
        </w:rPr>
        <w:t>(19), 2–6.</w:t>
      </w:r>
    </w:p>
    <w:p w14:paraId="5690FB42" w14:textId="77777777" w:rsidR="00CB6243" w:rsidRPr="00B6787D" w:rsidRDefault="00CB6243" w:rsidP="006D4861">
      <w:pPr>
        <w:spacing w:after="120"/>
        <w:ind w:left="360" w:hanging="360"/>
        <w:jc w:val="both"/>
        <w:rPr>
          <w:rFonts w:asciiTheme="majorBidi" w:hAnsiTheme="majorBidi" w:cstheme="majorBidi"/>
          <w:lang w:eastAsia="zh-CN" w:bidi="ar-JO"/>
        </w:rPr>
      </w:pPr>
      <w:proofErr w:type="spellStart"/>
      <w:r w:rsidRPr="00B6787D">
        <w:rPr>
          <w:rFonts w:asciiTheme="majorBidi" w:hAnsiTheme="majorBidi" w:cstheme="majorBidi"/>
          <w:lang w:eastAsia="zh-CN" w:bidi="ar-JO"/>
        </w:rPr>
        <w:t>Rath</w:t>
      </w:r>
      <w:proofErr w:type="spellEnd"/>
      <w:r w:rsidRPr="00B6787D">
        <w:rPr>
          <w:rFonts w:asciiTheme="majorBidi" w:hAnsiTheme="majorBidi" w:cstheme="majorBidi"/>
          <w:lang w:eastAsia="zh-CN" w:bidi="ar-JO"/>
        </w:rPr>
        <w:t xml:space="preserve">, M. (2018, June). Smart Traffic Management System for Traffic Control using Automated Mechanical and Electronic Devices. </w:t>
      </w:r>
      <w:r w:rsidRPr="00B6787D">
        <w:rPr>
          <w:rFonts w:asciiTheme="majorBidi" w:hAnsiTheme="majorBidi" w:cstheme="majorBidi"/>
          <w:i/>
          <w:iCs/>
          <w:lang w:eastAsia="zh-CN" w:bidi="ar-JO"/>
        </w:rPr>
        <w:t>IOP Conference Series: Materials Science and Engineering</w:t>
      </w:r>
      <w:r w:rsidRPr="00B6787D">
        <w:rPr>
          <w:rFonts w:asciiTheme="majorBidi" w:hAnsiTheme="majorBidi" w:cstheme="majorBidi"/>
          <w:lang w:eastAsia="zh-CN" w:bidi="ar-JO"/>
        </w:rPr>
        <w:t> (Vol. 377, No. 1, p. 012201). IOP Publishing.</w:t>
      </w:r>
    </w:p>
    <w:p w14:paraId="1303E4F4" w14:textId="77777777" w:rsidR="00CB6243" w:rsidRPr="00B6787D" w:rsidRDefault="00CB6243" w:rsidP="00240ED9">
      <w:pPr>
        <w:spacing w:after="120"/>
        <w:ind w:left="360" w:hanging="360"/>
        <w:jc w:val="both"/>
        <w:rPr>
          <w:lang w:eastAsia="zh-CN" w:bidi="ar-JO"/>
        </w:rPr>
      </w:pPr>
      <w:r w:rsidRPr="00B6787D">
        <w:rPr>
          <w:lang w:eastAsia="zh-CN" w:bidi="ar-JO"/>
        </w:rPr>
        <w:lastRenderedPageBreak/>
        <w:t>Sadhukhan, P., &amp; Gazi, F. (2018, February). An IoT based intelligent traffic congestion control system for road crossings. In </w:t>
      </w:r>
      <w:r w:rsidRPr="00B6787D">
        <w:rPr>
          <w:i/>
          <w:iCs/>
          <w:lang w:eastAsia="zh-CN" w:bidi="ar-JO"/>
        </w:rPr>
        <w:t>2018 International Conference on Communication, Computing and Internet of Things (IC3IoT)</w:t>
      </w:r>
      <w:r w:rsidRPr="00B6787D">
        <w:rPr>
          <w:lang w:eastAsia="zh-CN" w:bidi="ar-JO"/>
        </w:rPr>
        <w:t> (pp. 371-375). IEEE.</w:t>
      </w:r>
    </w:p>
    <w:p w14:paraId="17730D2E" w14:textId="77777777" w:rsidR="00CB6243" w:rsidRPr="00B6787D" w:rsidRDefault="00CB6243" w:rsidP="00240ED9">
      <w:pPr>
        <w:spacing w:after="120"/>
        <w:ind w:left="426" w:hanging="426"/>
        <w:jc w:val="both"/>
        <w:rPr>
          <w:rFonts w:asciiTheme="majorBidi" w:hAnsiTheme="majorBidi" w:cstheme="majorBidi"/>
          <w:lang w:eastAsia="zh-CN" w:bidi="ar-JO"/>
        </w:rPr>
      </w:pPr>
      <w:r w:rsidRPr="00B6787D">
        <w:t>Saher System. (2020, November 24). Wikipedia. Retrieved from</w:t>
      </w:r>
      <w:r w:rsidRPr="00B6787D">
        <w:rPr>
          <w:rFonts w:asciiTheme="majorBidi" w:hAnsiTheme="majorBidi" w:cstheme="majorBidi"/>
          <w:lang w:eastAsia="zh-CN" w:bidi="ar-JO"/>
        </w:rPr>
        <w:t xml:space="preserve"> </w:t>
      </w:r>
      <w:hyperlink r:id="rId42" w:history="1">
        <w:r w:rsidRPr="00B6787D">
          <w:rPr>
            <w:rStyle w:val="Hyperlink"/>
            <w:rFonts w:asciiTheme="majorBidi" w:hAnsiTheme="majorBidi" w:cstheme="majorBidi"/>
            <w:lang w:eastAsia="zh-CN" w:bidi="ar-JO"/>
          </w:rPr>
          <w:t>https://tinyurl.com/ycq9kdx8</w:t>
        </w:r>
      </w:hyperlink>
      <w:r w:rsidRPr="00B6787D">
        <w:rPr>
          <w:rFonts w:asciiTheme="majorBidi" w:hAnsiTheme="majorBidi" w:cstheme="majorBidi"/>
          <w:lang w:eastAsia="zh-CN" w:bidi="ar-JO"/>
        </w:rPr>
        <w:t>.</w:t>
      </w:r>
    </w:p>
    <w:p w14:paraId="33CD5B74" w14:textId="77777777" w:rsidR="00CB6243" w:rsidRDefault="00CB6243" w:rsidP="00240ED9">
      <w:pPr>
        <w:spacing w:after="120"/>
        <w:ind w:left="360" w:hanging="360"/>
        <w:jc w:val="both"/>
        <w:rPr>
          <w:lang w:eastAsia="zh-CN" w:bidi="ar-JO"/>
        </w:rPr>
      </w:pPr>
      <w:r w:rsidRPr="00B6787D">
        <w:rPr>
          <w:lang w:eastAsia="zh-CN" w:bidi="ar-JO"/>
        </w:rPr>
        <w:t>Saifuzzaman, M., Moon, N. N., &amp; Nur, F. N. (2017, December). IoT based street lighting and traffic management system. In </w:t>
      </w:r>
      <w:r w:rsidRPr="00B6787D">
        <w:rPr>
          <w:i/>
          <w:iCs/>
          <w:lang w:eastAsia="zh-CN" w:bidi="ar-JO"/>
        </w:rPr>
        <w:t>2017 IEEE Region 10 Humanitarian Technology Conference (R10-HTC)</w:t>
      </w:r>
      <w:r w:rsidRPr="00B6787D">
        <w:rPr>
          <w:lang w:eastAsia="zh-CN" w:bidi="ar-JO"/>
        </w:rPr>
        <w:t> (pp. 121-124). IEEE.</w:t>
      </w:r>
    </w:p>
    <w:p w14:paraId="683A3E64" w14:textId="77777777" w:rsidR="00CB6243" w:rsidRPr="00B6787D"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 xml:space="preserve">Sharif, A., Li, J., Khalil, M., Kumar, R., Sharif, M. I., &amp; Sharif, A. (2017). Internet of Things: Smart traffic management system for smart cities using big data analytics. The </w:t>
      </w:r>
      <w:r w:rsidRPr="00B6787D">
        <w:rPr>
          <w:rFonts w:asciiTheme="majorBidi" w:hAnsiTheme="majorBidi" w:cstheme="majorBidi"/>
          <w:i/>
          <w:iCs/>
          <w:lang w:eastAsia="zh-CN" w:bidi="ar-JO"/>
        </w:rPr>
        <w:t>14th International Computer Conference on Wavelet Active Media Technology and Information Processing (ICCWAMTIP)</w:t>
      </w:r>
      <w:r w:rsidRPr="00B6787D">
        <w:rPr>
          <w:rFonts w:asciiTheme="majorBidi" w:hAnsiTheme="majorBidi" w:cstheme="majorBidi"/>
          <w:lang w:eastAsia="zh-CN" w:bidi="ar-JO"/>
        </w:rPr>
        <w:t> (pp. 281-284). IEEE.</w:t>
      </w:r>
    </w:p>
    <w:p w14:paraId="1D786696" w14:textId="77777777" w:rsidR="00CB6243" w:rsidRPr="00B6787D"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 xml:space="preserve">Shasha News. (2014, May 27). Thousands of Traffic Offenses and the Deterrent is absent. Retrieved 2020, December 14 from </w:t>
      </w:r>
      <w:hyperlink r:id="rId43" w:history="1">
        <w:r w:rsidRPr="00B6787D">
          <w:rPr>
            <w:rStyle w:val="Hyperlink"/>
            <w:rFonts w:asciiTheme="majorBidi" w:hAnsiTheme="majorBidi" w:cstheme="majorBidi"/>
            <w:lang w:eastAsia="zh-CN"/>
          </w:rPr>
          <w:t>https://www.shasha.ps/news/105027.html</w:t>
        </w:r>
      </w:hyperlink>
      <w:r w:rsidRPr="00B6787D">
        <w:t>.</w:t>
      </w:r>
      <w:r w:rsidRPr="00B6787D">
        <w:rPr>
          <w:rFonts w:asciiTheme="majorBidi" w:hAnsiTheme="majorBidi" w:cstheme="majorBidi"/>
          <w:lang w:eastAsia="zh-CN" w:bidi="ar-JO"/>
        </w:rPr>
        <w:t xml:space="preserve"> </w:t>
      </w:r>
    </w:p>
    <w:p w14:paraId="2F043D51" w14:textId="77777777" w:rsidR="00CB6243" w:rsidRPr="00B6787D" w:rsidRDefault="00CB6243" w:rsidP="00CB6243">
      <w:pPr>
        <w:widowControl w:val="0"/>
        <w:autoSpaceDE w:val="0"/>
        <w:autoSpaceDN w:val="0"/>
        <w:adjustRightInd w:val="0"/>
        <w:spacing w:after="120"/>
        <w:ind w:left="480" w:hanging="480"/>
        <w:rPr>
          <w:noProof/>
        </w:rPr>
      </w:pPr>
      <w:r w:rsidRPr="00B6787D">
        <w:rPr>
          <w:noProof/>
        </w:rPr>
        <w:t xml:space="preserve">Singh, A., Alok, P., Manav, Y., &amp; Kandari, R. (2019). </w:t>
      </w:r>
      <w:r w:rsidRPr="00B6787D">
        <w:rPr>
          <w:i/>
          <w:iCs/>
          <w:noProof/>
        </w:rPr>
        <w:t>Density Based Traffic Controller with Defaulter Identification using IoT</w:t>
      </w:r>
      <w:r w:rsidRPr="00B6787D">
        <w:rPr>
          <w:noProof/>
        </w:rPr>
        <w:t>. (June), 2069–2074.</w:t>
      </w:r>
    </w:p>
    <w:p w14:paraId="50B12870" w14:textId="77777777" w:rsidR="00CB6243" w:rsidRDefault="00CB6243" w:rsidP="00240ED9">
      <w:pPr>
        <w:spacing w:after="120"/>
        <w:ind w:left="426" w:hanging="426"/>
        <w:jc w:val="both"/>
      </w:pPr>
      <w:r w:rsidRPr="00B6787D">
        <w:rPr>
          <w:rFonts w:asciiTheme="majorBidi" w:hAnsiTheme="majorBidi" w:cstheme="majorBidi"/>
          <w:lang w:eastAsia="zh-CN"/>
        </w:rPr>
        <w:t xml:space="preserve">Smart Traffic Lights Communicate with Cars to Reduce Traffic. (2017, May 18). Manar TV. Retrieved 2020, December 14 from </w:t>
      </w:r>
      <w:hyperlink r:id="rId44" w:history="1">
        <w:r w:rsidRPr="00B6787D">
          <w:rPr>
            <w:rStyle w:val="Hyperlink"/>
            <w:rFonts w:asciiTheme="majorBidi" w:hAnsiTheme="majorBidi" w:cstheme="majorBidi"/>
            <w:lang w:eastAsia="zh-CN"/>
          </w:rPr>
          <w:t>http://almanar.com.lb/2046867</w:t>
        </w:r>
      </w:hyperlink>
      <w:r w:rsidRPr="00B6787D">
        <w:rPr>
          <w:rFonts w:asciiTheme="majorBidi" w:hAnsiTheme="majorBidi" w:cstheme="majorBidi"/>
          <w:lang w:eastAsia="zh-CN"/>
        </w:rPr>
        <w:t>.</w:t>
      </w:r>
      <w:r w:rsidRPr="00B6787D">
        <w:t xml:space="preserve"> </w:t>
      </w:r>
    </w:p>
    <w:p w14:paraId="37692CA0" w14:textId="77777777" w:rsidR="00CB6243" w:rsidRPr="00B6787D" w:rsidRDefault="00CB6243" w:rsidP="00CB6243">
      <w:pPr>
        <w:widowControl w:val="0"/>
        <w:autoSpaceDE w:val="0"/>
        <w:autoSpaceDN w:val="0"/>
        <w:adjustRightInd w:val="0"/>
        <w:spacing w:after="120"/>
        <w:ind w:left="480" w:hanging="480"/>
        <w:rPr>
          <w:noProof/>
        </w:rPr>
      </w:pPr>
      <w:r w:rsidRPr="00B6787D">
        <w:rPr>
          <w:noProof/>
        </w:rPr>
        <w:t xml:space="preserve">Varun Chand, H., &amp; Karthikeyan, J. (2018). Survey on the role of IoT in intelligent transportation system. </w:t>
      </w:r>
      <w:r w:rsidRPr="00B6787D">
        <w:rPr>
          <w:i/>
          <w:iCs/>
          <w:noProof/>
        </w:rPr>
        <w:t>Indonesian Journal of Electrical Engineering and Computer Science</w:t>
      </w:r>
      <w:r w:rsidRPr="00B6787D">
        <w:rPr>
          <w:noProof/>
        </w:rPr>
        <w:t xml:space="preserve">, </w:t>
      </w:r>
      <w:r w:rsidRPr="00B6787D">
        <w:rPr>
          <w:i/>
          <w:iCs/>
          <w:noProof/>
        </w:rPr>
        <w:t>11</w:t>
      </w:r>
      <w:r w:rsidRPr="00B6787D">
        <w:rPr>
          <w:noProof/>
        </w:rPr>
        <w:t>(3), 936–941. https://doi.org/10.11591/ijeecs.v11.i3.pp936-941</w:t>
      </w:r>
    </w:p>
    <w:p w14:paraId="58E1CB18" w14:textId="77777777" w:rsidR="00CB6243" w:rsidRPr="00B6787D" w:rsidRDefault="00CB6243" w:rsidP="00240ED9">
      <w:pPr>
        <w:spacing w:after="120"/>
        <w:ind w:left="360" w:hanging="360"/>
        <w:jc w:val="both"/>
        <w:rPr>
          <w:rFonts w:asciiTheme="majorBidi" w:hAnsiTheme="majorBidi" w:cstheme="majorBidi"/>
          <w:lang w:eastAsia="zh-CN" w:bidi="ar-JO"/>
        </w:rPr>
      </w:pPr>
      <w:r w:rsidRPr="00B6787D">
        <w:rPr>
          <w:rFonts w:asciiTheme="majorBidi" w:hAnsiTheme="majorBidi" w:cstheme="majorBidi"/>
          <w:lang w:eastAsia="zh-CN" w:bidi="ar-JO"/>
        </w:rPr>
        <w:t xml:space="preserve">Yi, D. (2017, October 19). City Brain: an Intelligent System to Address Traffic Problems. People Newspaper. Retrieved from </w:t>
      </w:r>
      <w:hyperlink r:id="rId45" w:history="1">
        <w:r w:rsidRPr="00B6787D">
          <w:rPr>
            <w:rStyle w:val="Hyperlink"/>
            <w:rFonts w:asciiTheme="majorBidi" w:hAnsiTheme="majorBidi" w:cstheme="majorBidi"/>
            <w:lang w:eastAsia="zh-CN"/>
          </w:rPr>
          <w:t>http://arabic.people.com.cn/n3/2017/1019/c31657-9282180.html</w:t>
        </w:r>
      </w:hyperlink>
      <w:r w:rsidRPr="00B6787D">
        <w:t>.</w:t>
      </w:r>
    </w:p>
    <w:p w14:paraId="693930CE" w14:textId="77777777" w:rsidR="00CB6243" w:rsidRPr="00B6787D" w:rsidRDefault="00CB6243" w:rsidP="00240ED9">
      <w:pPr>
        <w:spacing w:after="120"/>
        <w:ind w:left="426" w:hanging="426"/>
        <w:jc w:val="both"/>
        <w:rPr>
          <w:rFonts w:asciiTheme="majorBidi" w:hAnsiTheme="majorBidi" w:cstheme="majorBidi"/>
          <w:lang w:eastAsia="zh-CN"/>
        </w:rPr>
      </w:pPr>
      <w:r w:rsidRPr="00B6787D">
        <w:rPr>
          <w:rFonts w:asciiTheme="majorBidi" w:hAnsiTheme="majorBidi" w:cstheme="majorBidi"/>
          <w:lang w:eastAsia="zh-CN"/>
        </w:rPr>
        <w:t>Yigitcanlar, T., Han, H., &amp; Kamruzzaman, M. L. (Eds.). (2020). Approaches, Advances and Applications in Sustainable Development of Smart Cities. MDPI.</w:t>
      </w:r>
    </w:p>
    <w:p w14:paraId="52124DEA" w14:textId="77777777" w:rsidR="00CB6243" w:rsidRPr="00B6787D" w:rsidRDefault="00CB6243" w:rsidP="00240ED9">
      <w:pPr>
        <w:spacing w:after="120"/>
        <w:ind w:left="426" w:hanging="426"/>
        <w:jc w:val="both"/>
        <w:rPr>
          <w:rFonts w:asciiTheme="majorBidi" w:hAnsiTheme="majorBidi" w:cstheme="majorBidi"/>
          <w:lang w:eastAsia="zh-CN"/>
        </w:rPr>
      </w:pPr>
      <w:r w:rsidRPr="00B6787D">
        <w:rPr>
          <w:rFonts w:asciiTheme="majorBidi" w:hAnsiTheme="majorBidi" w:cstheme="majorBidi"/>
          <w:lang w:eastAsia="zh-CN"/>
        </w:rPr>
        <w:t xml:space="preserve">Yogheshwaran, M., Praveenkumar, D., Pravin, S., </w:t>
      </w:r>
      <w:proofErr w:type="spellStart"/>
      <w:r w:rsidRPr="00B6787D">
        <w:rPr>
          <w:rFonts w:asciiTheme="majorBidi" w:hAnsiTheme="majorBidi" w:cstheme="majorBidi"/>
          <w:lang w:eastAsia="zh-CN"/>
        </w:rPr>
        <w:t>Manikandan</w:t>
      </w:r>
      <w:proofErr w:type="spellEnd"/>
      <w:r w:rsidRPr="00B6787D">
        <w:rPr>
          <w:rFonts w:asciiTheme="majorBidi" w:hAnsiTheme="majorBidi" w:cstheme="majorBidi"/>
          <w:lang w:eastAsia="zh-CN"/>
        </w:rPr>
        <w:t xml:space="preserve">, P. M., &amp; </w:t>
      </w:r>
      <w:proofErr w:type="spellStart"/>
      <w:r w:rsidRPr="00B6787D">
        <w:rPr>
          <w:rFonts w:asciiTheme="majorBidi" w:hAnsiTheme="majorBidi" w:cstheme="majorBidi"/>
          <w:lang w:eastAsia="zh-CN"/>
        </w:rPr>
        <w:t>Saravanan</w:t>
      </w:r>
      <w:proofErr w:type="spellEnd"/>
      <w:r w:rsidRPr="00B6787D">
        <w:rPr>
          <w:rFonts w:asciiTheme="majorBidi" w:hAnsiTheme="majorBidi" w:cstheme="majorBidi"/>
          <w:lang w:eastAsia="zh-CN"/>
        </w:rPr>
        <w:t>, D. S. (2020). IoT Based Intelligent Traffic Control System. International Journal of Engineering Technology Research &amp; Management, 4(4), 59-63.</w:t>
      </w:r>
    </w:p>
    <w:p w14:paraId="4A1C6235" w14:textId="77777777" w:rsidR="00240ED9" w:rsidRPr="00B6787D" w:rsidRDefault="00240ED9" w:rsidP="003C465E">
      <w:pPr>
        <w:spacing w:after="120"/>
        <w:jc w:val="both"/>
        <w:rPr>
          <w:rFonts w:asciiTheme="majorBidi" w:hAnsiTheme="majorBidi" w:cstheme="majorBidi"/>
          <w:b/>
          <w:bCs/>
          <w:lang w:eastAsia="zh-CN"/>
        </w:rPr>
      </w:pPr>
    </w:p>
    <w:p w14:paraId="3438ADD8" w14:textId="77777777" w:rsidR="00240ED9" w:rsidRPr="00B6787D" w:rsidRDefault="00240ED9">
      <w:pPr>
        <w:rPr>
          <w:rFonts w:asciiTheme="majorBidi" w:hAnsiTheme="majorBidi" w:cstheme="majorBidi"/>
          <w:b/>
          <w:bCs/>
        </w:rPr>
      </w:pPr>
      <w:r w:rsidRPr="00B6787D">
        <w:rPr>
          <w:rFonts w:asciiTheme="majorBidi" w:hAnsiTheme="majorBidi" w:cstheme="majorBidi"/>
          <w:b/>
          <w:bCs/>
        </w:rPr>
        <w:br w:type="page"/>
      </w:r>
    </w:p>
    <w:p w14:paraId="0D6EFED2" w14:textId="7B70DF6F" w:rsidR="00A47403" w:rsidRPr="00B6787D" w:rsidRDefault="0073607A" w:rsidP="0073607A">
      <w:pPr>
        <w:spacing w:after="120"/>
        <w:jc w:val="center"/>
        <w:rPr>
          <w:rFonts w:asciiTheme="majorBidi" w:hAnsiTheme="majorBidi" w:cstheme="majorBidi"/>
          <w:b/>
          <w:bCs/>
        </w:rPr>
      </w:pPr>
      <w:r w:rsidRPr="00B6787D">
        <w:rPr>
          <w:rFonts w:asciiTheme="majorBidi" w:hAnsiTheme="majorBidi" w:cstheme="majorBidi"/>
          <w:b/>
          <w:bCs/>
        </w:rPr>
        <w:lastRenderedPageBreak/>
        <w:t>Appendix A</w:t>
      </w:r>
    </w:p>
    <w:p w14:paraId="3A63EAA0" w14:textId="1759E532" w:rsidR="007D3F5B" w:rsidRPr="00B6787D" w:rsidRDefault="007D3F5B" w:rsidP="0073607A">
      <w:pPr>
        <w:spacing w:after="120"/>
        <w:jc w:val="center"/>
        <w:rPr>
          <w:rFonts w:asciiTheme="majorBidi" w:hAnsiTheme="majorBidi" w:cstheme="majorBidi"/>
          <w:b/>
          <w:bCs/>
        </w:rPr>
      </w:pPr>
      <w:r w:rsidRPr="00B6787D">
        <w:rPr>
          <w:rFonts w:asciiTheme="majorBidi" w:hAnsiTheme="majorBidi" w:cstheme="majorBidi"/>
          <w:b/>
          <w:bCs/>
        </w:rPr>
        <w:t>Detailed Results of the Quantitative Instrument</w:t>
      </w:r>
    </w:p>
    <w:p w14:paraId="1F6A7CF6" w14:textId="4A4D6277" w:rsidR="0018104D" w:rsidRPr="00B6787D" w:rsidRDefault="0018104D" w:rsidP="00DF6242">
      <w:pPr>
        <w:spacing w:after="120"/>
        <w:rPr>
          <w:rFonts w:asciiTheme="majorBidi" w:hAnsiTheme="majorBidi" w:cstheme="majorBidi"/>
        </w:rPr>
      </w:pPr>
      <w:r w:rsidRPr="00B6787D">
        <w:rPr>
          <w:rFonts w:asciiTheme="majorBidi" w:hAnsiTheme="majorBidi" w:cstheme="majorBidi"/>
        </w:rPr>
        <w:t>Table 5 depicts the causes of traffic accidents</w:t>
      </w:r>
      <w:r w:rsidR="000859C8" w:rsidRPr="00B6787D">
        <w:rPr>
          <w:rFonts w:asciiTheme="majorBidi" w:hAnsiTheme="majorBidi" w:cstheme="majorBidi"/>
        </w:rPr>
        <w:t>,</w:t>
      </w:r>
      <w:r w:rsidRPr="00B6787D">
        <w:rPr>
          <w:rFonts w:asciiTheme="majorBidi" w:hAnsiTheme="majorBidi" w:cstheme="majorBidi"/>
        </w:rPr>
        <w:t xml:space="preserve"> including the traffic offenses committed by drivers</w:t>
      </w:r>
      <w:r w:rsidR="00DF6242" w:rsidRPr="00B6787D">
        <w:rPr>
          <w:rFonts w:asciiTheme="majorBidi" w:hAnsiTheme="majorBidi" w:cstheme="majorBidi"/>
        </w:rPr>
        <w:t xml:space="preserve"> of the study sample.</w:t>
      </w:r>
    </w:p>
    <w:p w14:paraId="1008E995" w14:textId="3A4EBE56" w:rsidR="0018104D" w:rsidRPr="00B6787D" w:rsidRDefault="0018104D" w:rsidP="002B3B74">
      <w:pPr>
        <w:pStyle w:val="Caption"/>
      </w:pPr>
      <w:r w:rsidRPr="00B6787D">
        <w:t xml:space="preserve">Table </w:t>
      </w:r>
      <w:fldSimple w:instr=" SEQ Table \* ARABIC ">
        <w:r w:rsidR="00AE521C" w:rsidRPr="00B6787D">
          <w:rPr>
            <w:noProof/>
          </w:rPr>
          <w:t>6</w:t>
        </w:r>
      </w:fldSimple>
      <w:r w:rsidRPr="00B6787D">
        <w:t>. Causes of Accidents (With Details of Traffic Offenses)</w:t>
      </w:r>
    </w:p>
    <w:tbl>
      <w:tblPr>
        <w:tblW w:w="0" w:type="auto"/>
        <w:jc w:val="center"/>
        <w:tblCellMar>
          <w:left w:w="0" w:type="dxa"/>
          <w:right w:w="0" w:type="dxa"/>
        </w:tblCellMar>
        <w:tblLook w:val="0000" w:firstRow="0" w:lastRow="0" w:firstColumn="0" w:lastColumn="0" w:noHBand="0" w:noVBand="0"/>
      </w:tblPr>
      <w:tblGrid>
        <w:gridCol w:w="2909"/>
        <w:gridCol w:w="1031"/>
        <w:gridCol w:w="1064"/>
        <w:gridCol w:w="1681"/>
        <w:gridCol w:w="2114"/>
      </w:tblGrid>
      <w:tr w:rsidR="0018104D" w:rsidRPr="00B6787D" w14:paraId="22C50C13" w14:textId="77777777" w:rsidTr="0018104D">
        <w:trPr>
          <w:cantSplit/>
          <w:trHeight w:val="342"/>
          <w:tblHeader/>
          <w:jc w:val="center"/>
        </w:trPr>
        <w:tc>
          <w:tcPr>
            <w:tcW w:w="0" w:type="auto"/>
            <w:tcBorders>
              <w:bottom w:val="single" w:sz="4" w:space="0" w:color="auto"/>
            </w:tcBorders>
            <w:shd w:val="clear" w:color="auto" w:fill="FFFFFF"/>
            <w:vAlign w:val="center"/>
          </w:tcPr>
          <w:p w14:paraId="40F5A423" w14:textId="77777777" w:rsidR="0018104D" w:rsidRPr="00B6787D" w:rsidRDefault="0018104D" w:rsidP="0018104D">
            <w:pPr>
              <w:spacing w:after="120"/>
              <w:rPr>
                <w:rFonts w:asciiTheme="majorBidi" w:hAnsiTheme="majorBidi" w:cstheme="majorBidi"/>
                <w:b/>
                <w:color w:val="000000" w:themeColor="text1"/>
                <w:sz w:val="20"/>
                <w:szCs w:val="20"/>
              </w:rPr>
            </w:pPr>
            <w:r w:rsidRPr="00B6787D">
              <w:rPr>
                <w:rFonts w:asciiTheme="majorBidi" w:hAnsiTheme="majorBidi" w:cstheme="majorBidi"/>
                <w:b/>
                <w:color w:val="000000" w:themeColor="text1"/>
                <w:sz w:val="20"/>
                <w:szCs w:val="20"/>
              </w:rPr>
              <w:t>Causes of Accidents, If Any</w:t>
            </w:r>
          </w:p>
        </w:tc>
        <w:tc>
          <w:tcPr>
            <w:tcW w:w="0" w:type="auto"/>
            <w:tcBorders>
              <w:bottom w:val="single" w:sz="4" w:space="0" w:color="auto"/>
            </w:tcBorders>
            <w:shd w:val="clear" w:color="auto" w:fill="FFFFFF"/>
            <w:vAlign w:val="center"/>
          </w:tcPr>
          <w:p w14:paraId="2AA6B699" w14:textId="77777777" w:rsidR="0018104D" w:rsidRPr="00B6787D" w:rsidRDefault="0018104D" w:rsidP="0018104D">
            <w:pPr>
              <w:spacing w:after="120"/>
              <w:ind w:left="60" w:right="60"/>
              <w:rPr>
                <w:rFonts w:asciiTheme="majorBidi" w:hAnsiTheme="majorBidi" w:cstheme="majorBidi"/>
                <w:b/>
                <w:color w:val="000000" w:themeColor="text1"/>
                <w:sz w:val="20"/>
                <w:szCs w:val="20"/>
              </w:rPr>
            </w:pPr>
            <w:r w:rsidRPr="00B6787D">
              <w:rPr>
                <w:rFonts w:asciiTheme="majorBidi" w:hAnsiTheme="majorBidi" w:cstheme="majorBidi"/>
                <w:b/>
                <w:color w:val="000000" w:themeColor="text1"/>
                <w:sz w:val="20"/>
                <w:szCs w:val="20"/>
              </w:rPr>
              <w:t xml:space="preserve">Frequency </w:t>
            </w:r>
          </w:p>
        </w:tc>
        <w:tc>
          <w:tcPr>
            <w:tcW w:w="0" w:type="auto"/>
            <w:tcBorders>
              <w:bottom w:val="single" w:sz="4" w:space="0" w:color="auto"/>
            </w:tcBorders>
            <w:shd w:val="clear" w:color="auto" w:fill="FFFFFF"/>
            <w:vAlign w:val="center"/>
          </w:tcPr>
          <w:p w14:paraId="58B7C3ED" w14:textId="77777777" w:rsidR="0018104D" w:rsidRPr="00B6787D" w:rsidRDefault="0018104D" w:rsidP="0018104D">
            <w:pPr>
              <w:spacing w:after="120"/>
              <w:ind w:left="60" w:right="60"/>
              <w:rPr>
                <w:rFonts w:asciiTheme="majorBidi" w:hAnsiTheme="majorBidi" w:cstheme="majorBidi"/>
                <w:b/>
                <w:color w:val="000000" w:themeColor="text1"/>
                <w:sz w:val="20"/>
                <w:szCs w:val="20"/>
              </w:rPr>
            </w:pPr>
            <w:r w:rsidRPr="00B6787D">
              <w:rPr>
                <w:rFonts w:asciiTheme="majorBidi" w:hAnsiTheme="majorBidi" w:cstheme="majorBidi"/>
                <w:b/>
                <w:color w:val="000000" w:themeColor="text1"/>
                <w:sz w:val="20"/>
                <w:szCs w:val="20"/>
              </w:rPr>
              <w:t>Percentage</w:t>
            </w:r>
          </w:p>
        </w:tc>
        <w:tc>
          <w:tcPr>
            <w:tcW w:w="0" w:type="auto"/>
            <w:tcBorders>
              <w:bottom w:val="single" w:sz="4" w:space="0" w:color="auto"/>
            </w:tcBorders>
            <w:shd w:val="clear" w:color="auto" w:fill="FFFFFF"/>
            <w:vAlign w:val="center"/>
          </w:tcPr>
          <w:p w14:paraId="1CE44BB8" w14:textId="77777777" w:rsidR="0018104D" w:rsidRPr="00B6787D" w:rsidRDefault="0018104D" w:rsidP="0018104D">
            <w:pPr>
              <w:spacing w:after="120"/>
              <w:ind w:left="60" w:right="60"/>
              <w:rPr>
                <w:rFonts w:asciiTheme="majorBidi" w:hAnsiTheme="majorBidi" w:cstheme="majorBidi"/>
                <w:b/>
                <w:color w:val="000000" w:themeColor="text1"/>
                <w:sz w:val="20"/>
                <w:szCs w:val="20"/>
              </w:rPr>
            </w:pPr>
            <w:r w:rsidRPr="00B6787D">
              <w:rPr>
                <w:rFonts w:asciiTheme="majorBidi" w:hAnsiTheme="majorBidi" w:cstheme="majorBidi"/>
                <w:b/>
                <w:color w:val="000000" w:themeColor="text1"/>
                <w:sz w:val="20"/>
                <w:szCs w:val="20"/>
              </w:rPr>
              <w:t>Actual Percentage</w:t>
            </w:r>
          </w:p>
        </w:tc>
        <w:tc>
          <w:tcPr>
            <w:tcW w:w="0" w:type="auto"/>
            <w:tcBorders>
              <w:bottom w:val="single" w:sz="4" w:space="0" w:color="auto"/>
            </w:tcBorders>
            <w:shd w:val="clear" w:color="auto" w:fill="FFFFFF"/>
            <w:vAlign w:val="center"/>
          </w:tcPr>
          <w:p w14:paraId="7D39858A" w14:textId="77777777" w:rsidR="0018104D" w:rsidRPr="00B6787D" w:rsidRDefault="0018104D" w:rsidP="0018104D">
            <w:pPr>
              <w:spacing w:after="120"/>
              <w:ind w:left="60" w:right="60"/>
              <w:rPr>
                <w:rFonts w:asciiTheme="majorBidi" w:hAnsiTheme="majorBidi" w:cstheme="majorBidi"/>
                <w:b/>
                <w:color w:val="000000" w:themeColor="text1"/>
                <w:sz w:val="20"/>
                <w:szCs w:val="20"/>
              </w:rPr>
            </w:pPr>
            <w:r w:rsidRPr="00B6787D">
              <w:rPr>
                <w:rFonts w:asciiTheme="majorBidi" w:hAnsiTheme="majorBidi" w:cstheme="majorBidi"/>
                <w:b/>
                <w:color w:val="000000" w:themeColor="text1"/>
                <w:sz w:val="20"/>
                <w:szCs w:val="20"/>
              </w:rPr>
              <w:t xml:space="preserve">Cumulative Percentage </w:t>
            </w:r>
          </w:p>
        </w:tc>
      </w:tr>
      <w:tr w:rsidR="0018104D" w:rsidRPr="00B6787D" w14:paraId="42A81EB3" w14:textId="77777777" w:rsidTr="0018104D">
        <w:trPr>
          <w:cantSplit/>
          <w:tblHeader/>
          <w:jc w:val="center"/>
        </w:trPr>
        <w:tc>
          <w:tcPr>
            <w:tcW w:w="0" w:type="auto"/>
            <w:tcBorders>
              <w:top w:val="single" w:sz="4" w:space="0" w:color="auto"/>
            </w:tcBorders>
            <w:shd w:val="clear" w:color="auto" w:fill="FFFFFF"/>
          </w:tcPr>
          <w:p w14:paraId="7C6D0200" w14:textId="77777777" w:rsidR="0018104D" w:rsidRPr="00B6787D" w:rsidRDefault="0018104D" w:rsidP="0018104D">
            <w:pPr>
              <w:spacing w:after="120"/>
              <w:ind w:left="60" w:right="60"/>
              <w:rPr>
                <w:rFonts w:asciiTheme="majorBidi" w:hAnsiTheme="majorBidi" w:cstheme="majorBidi"/>
                <w:color w:val="000000" w:themeColor="text1"/>
                <w:sz w:val="20"/>
                <w:szCs w:val="20"/>
                <w:rtl/>
              </w:rPr>
            </w:pPr>
            <w:r w:rsidRPr="00B6787D">
              <w:rPr>
                <w:rFonts w:asciiTheme="majorBidi" w:hAnsiTheme="majorBidi" w:cstheme="majorBidi"/>
                <w:color w:val="000000" w:themeColor="text1"/>
                <w:sz w:val="20"/>
                <w:szCs w:val="20"/>
              </w:rPr>
              <w:t xml:space="preserve">Traffic ticket </w:t>
            </w:r>
          </w:p>
        </w:tc>
        <w:tc>
          <w:tcPr>
            <w:tcW w:w="0" w:type="auto"/>
            <w:tcBorders>
              <w:top w:val="single" w:sz="4" w:space="0" w:color="auto"/>
            </w:tcBorders>
            <w:shd w:val="clear" w:color="auto" w:fill="FFFFFF"/>
          </w:tcPr>
          <w:p w14:paraId="7CF2B6AD"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13</w:t>
            </w:r>
          </w:p>
        </w:tc>
        <w:tc>
          <w:tcPr>
            <w:tcW w:w="0" w:type="auto"/>
            <w:tcBorders>
              <w:top w:val="single" w:sz="4" w:space="0" w:color="auto"/>
            </w:tcBorders>
            <w:shd w:val="clear" w:color="auto" w:fill="FFFFFF"/>
          </w:tcPr>
          <w:p w14:paraId="065714A5"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11.6</w:t>
            </w:r>
          </w:p>
        </w:tc>
        <w:tc>
          <w:tcPr>
            <w:tcW w:w="0" w:type="auto"/>
            <w:tcBorders>
              <w:top w:val="single" w:sz="4" w:space="0" w:color="auto"/>
            </w:tcBorders>
            <w:shd w:val="clear" w:color="auto" w:fill="FFFFFF"/>
          </w:tcPr>
          <w:p w14:paraId="55BFB2EA"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34.2</w:t>
            </w:r>
          </w:p>
        </w:tc>
        <w:tc>
          <w:tcPr>
            <w:tcW w:w="0" w:type="auto"/>
            <w:tcBorders>
              <w:top w:val="single" w:sz="4" w:space="0" w:color="auto"/>
            </w:tcBorders>
            <w:shd w:val="clear" w:color="auto" w:fill="FFFFFF"/>
          </w:tcPr>
          <w:p w14:paraId="363FA4F5"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34.2</w:t>
            </w:r>
          </w:p>
        </w:tc>
      </w:tr>
      <w:tr w:rsidR="0018104D" w:rsidRPr="00B6787D" w14:paraId="23C3748C" w14:textId="77777777" w:rsidTr="0018104D">
        <w:trPr>
          <w:cantSplit/>
          <w:tblHeader/>
          <w:jc w:val="center"/>
        </w:trPr>
        <w:tc>
          <w:tcPr>
            <w:tcW w:w="0" w:type="auto"/>
            <w:shd w:val="clear" w:color="auto" w:fill="FFFFFF"/>
          </w:tcPr>
          <w:p w14:paraId="46AE8EBF" w14:textId="77777777" w:rsidR="0018104D" w:rsidRPr="00B6787D" w:rsidRDefault="0018104D" w:rsidP="0018104D">
            <w:pPr>
              <w:spacing w:after="120"/>
              <w:ind w:left="60" w:right="60"/>
              <w:rPr>
                <w:rFonts w:asciiTheme="majorBidi" w:hAnsiTheme="majorBidi" w:cstheme="majorBidi"/>
                <w:color w:val="000000" w:themeColor="text1"/>
                <w:sz w:val="20"/>
                <w:szCs w:val="20"/>
                <w:rtl/>
              </w:rPr>
            </w:pPr>
            <w:r w:rsidRPr="00B6787D">
              <w:rPr>
                <w:rFonts w:asciiTheme="majorBidi" w:hAnsiTheme="majorBidi" w:cstheme="majorBidi"/>
                <w:color w:val="000000" w:themeColor="text1"/>
                <w:sz w:val="20"/>
                <w:szCs w:val="20"/>
              </w:rPr>
              <w:t xml:space="preserve">Problems in the road infrastructure </w:t>
            </w:r>
          </w:p>
        </w:tc>
        <w:tc>
          <w:tcPr>
            <w:tcW w:w="0" w:type="auto"/>
            <w:shd w:val="clear" w:color="auto" w:fill="FFFFFF"/>
          </w:tcPr>
          <w:p w14:paraId="31A7076F"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2</w:t>
            </w:r>
          </w:p>
        </w:tc>
        <w:tc>
          <w:tcPr>
            <w:tcW w:w="0" w:type="auto"/>
            <w:shd w:val="clear" w:color="auto" w:fill="FFFFFF"/>
          </w:tcPr>
          <w:p w14:paraId="6FD50330"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1.8</w:t>
            </w:r>
          </w:p>
        </w:tc>
        <w:tc>
          <w:tcPr>
            <w:tcW w:w="0" w:type="auto"/>
            <w:shd w:val="clear" w:color="auto" w:fill="FFFFFF"/>
          </w:tcPr>
          <w:p w14:paraId="59E84EC8"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5.3</w:t>
            </w:r>
          </w:p>
        </w:tc>
        <w:tc>
          <w:tcPr>
            <w:tcW w:w="0" w:type="auto"/>
            <w:shd w:val="clear" w:color="auto" w:fill="FFFFFF"/>
          </w:tcPr>
          <w:p w14:paraId="402342B8"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39.5</w:t>
            </w:r>
          </w:p>
        </w:tc>
      </w:tr>
      <w:tr w:rsidR="0018104D" w:rsidRPr="00B6787D" w14:paraId="2C401BE9" w14:textId="77777777" w:rsidTr="0018104D">
        <w:trPr>
          <w:cantSplit/>
          <w:tblHeader/>
          <w:jc w:val="center"/>
        </w:trPr>
        <w:tc>
          <w:tcPr>
            <w:tcW w:w="0" w:type="auto"/>
            <w:shd w:val="clear" w:color="auto" w:fill="FFFFFF"/>
          </w:tcPr>
          <w:p w14:paraId="1C5AE153" w14:textId="77777777" w:rsidR="0018104D" w:rsidRPr="00B6787D" w:rsidRDefault="0018104D" w:rsidP="0018104D">
            <w:pPr>
              <w:spacing w:after="120"/>
              <w:ind w:left="60" w:right="60"/>
              <w:rPr>
                <w:rFonts w:asciiTheme="majorBidi" w:hAnsiTheme="majorBidi" w:cstheme="majorBidi"/>
                <w:color w:val="000000" w:themeColor="text1"/>
                <w:sz w:val="20"/>
                <w:szCs w:val="20"/>
                <w:rtl/>
              </w:rPr>
            </w:pPr>
            <w:r w:rsidRPr="00B6787D">
              <w:rPr>
                <w:rFonts w:asciiTheme="majorBidi" w:hAnsiTheme="majorBidi" w:cstheme="majorBidi"/>
                <w:color w:val="000000" w:themeColor="text1"/>
                <w:sz w:val="20"/>
                <w:szCs w:val="20"/>
              </w:rPr>
              <w:t xml:space="preserve">Traffic regulation problems </w:t>
            </w:r>
          </w:p>
        </w:tc>
        <w:tc>
          <w:tcPr>
            <w:tcW w:w="0" w:type="auto"/>
            <w:shd w:val="clear" w:color="auto" w:fill="FFFFFF"/>
          </w:tcPr>
          <w:p w14:paraId="6582E50C"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3</w:t>
            </w:r>
          </w:p>
        </w:tc>
        <w:tc>
          <w:tcPr>
            <w:tcW w:w="0" w:type="auto"/>
            <w:shd w:val="clear" w:color="auto" w:fill="FFFFFF"/>
          </w:tcPr>
          <w:p w14:paraId="6999EA87"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2.7</w:t>
            </w:r>
          </w:p>
        </w:tc>
        <w:tc>
          <w:tcPr>
            <w:tcW w:w="0" w:type="auto"/>
            <w:shd w:val="clear" w:color="auto" w:fill="FFFFFF"/>
          </w:tcPr>
          <w:p w14:paraId="50C72FD5"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7.9</w:t>
            </w:r>
          </w:p>
        </w:tc>
        <w:tc>
          <w:tcPr>
            <w:tcW w:w="0" w:type="auto"/>
            <w:shd w:val="clear" w:color="auto" w:fill="FFFFFF"/>
          </w:tcPr>
          <w:p w14:paraId="0482E2B6"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47.4</w:t>
            </w:r>
          </w:p>
        </w:tc>
      </w:tr>
      <w:tr w:rsidR="0018104D" w:rsidRPr="00B6787D" w14:paraId="39FD82FA" w14:textId="77777777" w:rsidTr="0018104D">
        <w:trPr>
          <w:cantSplit/>
          <w:tblHeader/>
          <w:jc w:val="center"/>
        </w:trPr>
        <w:tc>
          <w:tcPr>
            <w:tcW w:w="0" w:type="auto"/>
            <w:shd w:val="clear" w:color="auto" w:fill="FFFFFF"/>
          </w:tcPr>
          <w:p w14:paraId="327B9189" w14:textId="77777777" w:rsidR="0018104D" w:rsidRPr="00B6787D" w:rsidRDefault="0018104D" w:rsidP="0018104D">
            <w:pPr>
              <w:spacing w:after="120"/>
              <w:ind w:left="60" w:right="60"/>
              <w:rPr>
                <w:rFonts w:asciiTheme="majorBidi" w:hAnsiTheme="majorBidi" w:cstheme="majorBidi"/>
                <w:color w:val="000000" w:themeColor="text1"/>
                <w:sz w:val="20"/>
                <w:szCs w:val="20"/>
                <w:rtl/>
              </w:rPr>
            </w:pPr>
            <w:r w:rsidRPr="00B6787D">
              <w:rPr>
                <w:rFonts w:asciiTheme="majorBidi" w:hAnsiTheme="majorBidi" w:cstheme="majorBidi"/>
                <w:color w:val="000000" w:themeColor="text1"/>
                <w:sz w:val="20"/>
                <w:szCs w:val="20"/>
              </w:rPr>
              <w:t xml:space="preserve">Lack of traffic signs </w:t>
            </w:r>
          </w:p>
        </w:tc>
        <w:tc>
          <w:tcPr>
            <w:tcW w:w="0" w:type="auto"/>
            <w:shd w:val="clear" w:color="auto" w:fill="FFFFFF"/>
          </w:tcPr>
          <w:p w14:paraId="498B1115"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w:t>
            </w:r>
          </w:p>
        </w:tc>
        <w:tc>
          <w:tcPr>
            <w:tcW w:w="0" w:type="auto"/>
            <w:shd w:val="clear" w:color="auto" w:fill="FFFFFF"/>
          </w:tcPr>
          <w:p w14:paraId="771B2413"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.9</w:t>
            </w:r>
          </w:p>
        </w:tc>
        <w:tc>
          <w:tcPr>
            <w:tcW w:w="0" w:type="auto"/>
            <w:shd w:val="clear" w:color="auto" w:fill="FFFFFF"/>
          </w:tcPr>
          <w:p w14:paraId="6743D7BF"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2.6</w:t>
            </w:r>
          </w:p>
        </w:tc>
        <w:tc>
          <w:tcPr>
            <w:tcW w:w="0" w:type="auto"/>
            <w:shd w:val="clear" w:color="auto" w:fill="FFFFFF"/>
          </w:tcPr>
          <w:p w14:paraId="30B8BB7D"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50.0</w:t>
            </w:r>
          </w:p>
        </w:tc>
      </w:tr>
      <w:tr w:rsidR="0018104D" w:rsidRPr="00B6787D" w14:paraId="59E82FDE" w14:textId="77777777" w:rsidTr="0018104D">
        <w:trPr>
          <w:cantSplit/>
          <w:tblHeader/>
          <w:jc w:val="center"/>
        </w:trPr>
        <w:tc>
          <w:tcPr>
            <w:tcW w:w="0" w:type="auto"/>
            <w:shd w:val="clear" w:color="auto" w:fill="FFFFFF"/>
          </w:tcPr>
          <w:p w14:paraId="4D967F1F" w14:textId="77777777" w:rsidR="0018104D" w:rsidRPr="00B6787D" w:rsidRDefault="0018104D" w:rsidP="0018104D">
            <w:pPr>
              <w:spacing w:after="120"/>
              <w:ind w:left="60" w:right="60"/>
              <w:rPr>
                <w:rFonts w:asciiTheme="majorBidi" w:hAnsiTheme="majorBidi" w:cstheme="majorBidi"/>
                <w:color w:val="000000" w:themeColor="text1"/>
                <w:sz w:val="20"/>
                <w:szCs w:val="20"/>
                <w:rtl/>
              </w:rPr>
            </w:pPr>
            <w:r w:rsidRPr="00B6787D">
              <w:rPr>
                <w:rFonts w:asciiTheme="majorBidi" w:hAnsiTheme="majorBidi" w:cstheme="majorBidi"/>
                <w:color w:val="000000" w:themeColor="text1"/>
                <w:sz w:val="20"/>
                <w:szCs w:val="20"/>
              </w:rPr>
              <w:t xml:space="preserve">Traffic tickets, speeding </w:t>
            </w:r>
          </w:p>
        </w:tc>
        <w:tc>
          <w:tcPr>
            <w:tcW w:w="0" w:type="auto"/>
            <w:shd w:val="clear" w:color="auto" w:fill="FFFFFF"/>
          </w:tcPr>
          <w:p w14:paraId="21979AFC"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tl/>
              </w:rPr>
              <w:t>11</w:t>
            </w:r>
          </w:p>
        </w:tc>
        <w:tc>
          <w:tcPr>
            <w:tcW w:w="0" w:type="auto"/>
            <w:shd w:val="clear" w:color="auto" w:fill="FFFFFF"/>
          </w:tcPr>
          <w:p w14:paraId="50217D67"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9.8</w:t>
            </w:r>
          </w:p>
        </w:tc>
        <w:tc>
          <w:tcPr>
            <w:tcW w:w="0" w:type="auto"/>
            <w:shd w:val="clear" w:color="auto" w:fill="FFFFFF"/>
          </w:tcPr>
          <w:p w14:paraId="2FD4B9AD"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29.0</w:t>
            </w:r>
          </w:p>
        </w:tc>
        <w:tc>
          <w:tcPr>
            <w:tcW w:w="0" w:type="auto"/>
            <w:shd w:val="clear" w:color="auto" w:fill="FFFFFF"/>
          </w:tcPr>
          <w:p w14:paraId="0EE3F2D9"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79.0</w:t>
            </w:r>
          </w:p>
        </w:tc>
      </w:tr>
      <w:tr w:rsidR="0018104D" w:rsidRPr="00B6787D" w14:paraId="5C156DFE" w14:textId="77777777" w:rsidTr="0018104D">
        <w:trPr>
          <w:cantSplit/>
          <w:tblHeader/>
          <w:jc w:val="center"/>
        </w:trPr>
        <w:tc>
          <w:tcPr>
            <w:tcW w:w="0" w:type="auto"/>
            <w:shd w:val="clear" w:color="auto" w:fill="FFFFFF"/>
          </w:tcPr>
          <w:p w14:paraId="3B814AF7" w14:textId="77777777" w:rsidR="0018104D" w:rsidRPr="00B6787D" w:rsidRDefault="0018104D" w:rsidP="0018104D">
            <w:pPr>
              <w:spacing w:after="120"/>
              <w:ind w:left="60" w:right="60"/>
              <w:rPr>
                <w:rFonts w:asciiTheme="majorBidi" w:hAnsiTheme="majorBidi" w:cstheme="majorBidi"/>
                <w:color w:val="000000" w:themeColor="text1"/>
                <w:sz w:val="20"/>
                <w:szCs w:val="20"/>
                <w:rtl/>
              </w:rPr>
            </w:pPr>
            <w:r w:rsidRPr="00B6787D">
              <w:rPr>
                <w:rFonts w:asciiTheme="majorBidi" w:hAnsiTheme="majorBidi" w:cstheme="majorBidi"/>
                <w:color w:val="000000" w:themeColor="text1"/>
                <w:sz w:val="20"/>
                <w:szCs w:val="20"/>
              </w:rPr>
              <w:t xml:space="preserve">Traffic tickets, seat belts </w:t>
            </w:r>
          </w:p>
        </w:tc>
        <w:tc>
          <w:tcPr>
            <w:tcW w:w="0" w:type="auto"/>
            <w:shd w:val="clear" w:color="auto" w:fill="FFFFFF"/>
          </w:tcPr>
          <w:p w14:paraId="6A25AE1C"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2</w:t>
            </w:r>
          </w:p>
        </w:tc>
        <w:tc>
          <w:tcPr>
            <w:tcW w:w="0" w:type="auto"/>
            <w:shd w:val="clear" w:color="auto" w:fill="FFFFFF"/>
          </w:tcPr>
          <w:p w14:paraId="429553D8"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1.8</w:t>
            </w:r>
          </w:p>
        </w:tc>
        <w:tc>
          <w:tcPr>
            <w:tcW w:w="0" w:type="auto"/>
            <w:shd w:val="clear" w:color="auto" w:fill="FFFFFF"/>
          </w:tcPr>
          <w:p w14:paraId="75BE5FFB"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5.3</w:t>
            </w:r>
          </w:p>
        </w:tc>
        <w:tc>
          <w:tcPr>
            <w:tcW w:w="0" w:type="auto"/>
            <w:shd w:val="clear" w:color="auto" w:fill="FFFFFF"/>
          </w:tcPr>
          <w:p w14:paraId="23750A36"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84.3</w:t>
            </w:r>
          </w:p>
        </w:tc>
      </w:tr>
      <w:tr w:rsidR="0018104D" w:rsidRPr="00B6787D" w14:paraId="24FF3172" w14:textId="77777777" w:rsidTr="0018104D">
        <w:trPr>
          <w:cantSplit/>
          <w:tblHeader/>
          <w:jc w:val="center"/>
        </w:trPr>
        <w:tc>
          <w:tcPr>
            <w:tcW w:w="0" w:type="auto"/>
            <w:shd w:val="clear" w:color="auto" w:fill="FFFFFF"/>
          </w:tcPr>
          <w:p w14:paraId="3D2981D7" w14:textId="77777777" w:rsidR="0018104D" w:rsidRPr="00B6787D" w:rsidRDefault="0018104D" w:rsidP="0018104D">
            <w:pPr>
              <w:spacing w:after="120"/>
              <w:ind w:left="60" w:right="60"/>
              <w:rPr>
                <w:rFonts w:asciiTheme="majorBidi" w:hAnsiTheme="majorBidi" w:cstheme="majorBidi"/>
                <w:color w:val="000000" w:themeColor="text1"/>
                <w:sz w:val="20"/>
                <w:szCs w:val="20"/>
                <w:rtl/>
              </w:rPr>
            </w:pPr>
            <w:r w:rsidRPr="00B6787D">
              <w:rPr>
                <w:rFonts w:asciiTheme="majorBidi" w:hAnsiTheme="majorBidi" w:cstheme="majorBidi"/>
                <w:color w:val="000000" w:themeColor="text1"/>
                <w:sz w:val="20"/>
                <w:szCs w:val="20"/>
              </w:rPr>
              <w:t xml:space="preserve">Others </w:t>
            </w:r>
          </w:p>
        </w:tc>
        <w:tc>
          <w:tcPr>
            <w:tcW w:w="0" w:type="auto"/>
            <w:shd w:val="clear" w:color="auto" w:fill="FFFFFF"/>
          </w:tcPr>
          <w:p w14:paraId="7C66E367"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6</w:t>
            </w:r>
          </w:p>
        </w:tc>
        <w:tc>
          <w:tcPr>
            <w:tcW w:w="0" w:type="auto"/>
            <w:shd w:val="clear" w:color="auto" w:fill="FFFFFF"/>
          </w:tcPr>
          <w:p w14:paraId="122EDF81"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5.4</w:t>
            </w:r>
          </w:p>
        </w:tc>
        <w:tc>
          <w:tcPr>
            <w:tcW w:w="0" w:type="auto"/>
            <w:shd w:val="clear" w:color="auto" w:fill="FFFFFF"/>
          </w:tcPr>
          <w:p w14:paraId="2B411FB9"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15.8</w:t>
            </w:r>
          </w:p>
        </w:tc>
        <w:tc>
          <w:tcPr>
            <w:tcW w:w="0" w:type="auto"/>
            <w:shd w:val="clear" w:color="auto" w:fill="FFFFFF"/>
          </w:tcPr>
          <w:p w14:paraId="7C6AB719"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r>
      <w:tr w:rsidR="0018104D" w:rsidRPr="00B6787D" w14:paraId="28DDBA0F" w14:textId="77777777" w:rsidTr="0018104D">
        <w:trPr>
          <w:cantSplit/>
          <w:tblHeader/>
          <w:jc w:val="center"/>
        </w:trPr>
        <w:tc>
          <w:tcPr>
            <w:tcW w:w="0" w:type="auto"/>
            <w:shd w:val="clear" w:color="auto" w:fill="FFFFFF"/>
          </w:tcPr>
          <w:p w14:paraId="6D18A386" w14:textId="77777777" w:rsidR="0018104D" w:rsidRPr="00B6787D" w:rsidRDefault="0018104D" w:rsidP="0018104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 xml:space="preserve">Total </w:t>
            </w:r>
          </w:p>
        </w:tc>
        <w:tc>
          <w:tcPr>
            <w:tcW w:w="0" w:type="auto"/>
            <w:shd w:val="clear" w:color="auto" w:fill="FFFFFF"/>
          </w:tcPr>
          <w:p w14:paraId="654645F6"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38</w:t>
            </w:r>
          </w:p>
        </w:tc>
        <w:tc>
          <w:tcPr>
            <w:tcW w:w="0" w:type="auto"/>
            <w:shd w:val="clear" w:color="auto" w:fill="FFFFFF"/>
          </w:tcPr>
          <w:p w14:paraId="53F6D8FD"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33.9</w:t>
            </w:r>
          </w:p>
        </w:tc>
        <w:tc>
          <w:tcPr>
            <w:tcW w:w="0" w:type="auto"/>
            <w:shd w:val="clear" w:color="auto" w:fill="FFFFFF"/>
          </w:tcPr>
          <w:p w14:paraId="3FEF4DF5"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shd w:val="clear" w:color="auto" w:fill="FFFFFF"/>
            <w:vAlign w:val="center"/>
          </w:tcPr>
          <w:p w14:paraId="5A8E86FF" w14:textId="77777777" w:rsidR="0018104D" w:rsidRPr="00B6787D" w:rsidRDefault="0018104D" w:rsidP="0018104D">
            <w:pPr>
              <w:spacing w:after="120"/>
              <w:jc w:val="center"/>
              <w:rPr>
                <w:rFonts w:asciiTheme="majorBidi" w:hAnsiTheme="majorBidi" w:cstheme="majorBidi"/>
                <w:color w:val="000000" w:themeColor="text1"/>
                <w:sz w:val="20"/>
                <w:szCs w:val="20"/>
              </w:rPr>
            </w:pPr>
          </w:p>
        </w:tc>
      </w:tr>
      <w:tr w:rsidR="0018104D" w:rsidRPr="00B6787D" w14:paraId="23D7790C" w14:textId="77777777" w:rsidTr="0018104D">
        <w:trPr>
          <w:cantSplit/>
          <w:tblHeader/>
          <w:jc w:val="center"/>
        </w:trPr>
        <w:tc>
          <w:tcPr>
            <w:tcW w:w="0" w:type="auto"/>
            <w:shd w:val="clear" w:color="auto" w:fill="FFFFFF"/>
          </w:tcPr>
          <w:p w14:paraId="5D37879F" w14:textId="77777777" w:rsidR="0018104D" w:rsidRPr="00B6787D" w:rsidRDefault="0018104D" w:rsidP="0018104D">
            <w:pPr>
              <w:spacing w:after="120"/>
              <w:ind w:left="60" w:right="60"/>
              <w:rPr>
                <w:rFonts w:asciiTheme="majorBidi" w:hAnsiTheme="majorBidi" w:cstheme="majorBidi"/>
                <w:color w:val="000000" w:themeColor="text1"/>
                <w:sz w:val="20"/>
                <w:szCs w:val="20"/>
                <w:rtl/>
              </w:rPr>
            </w:pPr>
            <w:r w:rsidRPr="00B6787D">
              <w:rPr>
                <w:rFonts w:asciiTheme="majorBidi" w:hAnsiTheme="majorBidi" w:cstheme="majorBidi"/>
                <w:color w:val="000000" w:themeColor="text1"/>
                <w:sz w:val="20"/>
                <w:szCs w:val="20"/>
              </w:rPr>
              <w:t xml:space="preserve">No accidents </w:t>
            </w:r>
          </w:p>
        </w:tc>
        <w:tc>
          <w:tcPr>
            <w:tcW w:w="0" w:type="auto"/>
            <w:shd w:val="clear" w:color="auto" w:fill="FFFFFF"/>
          </w:tcPr>
          <w:p w14:paraId="365AC51D"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74</w:t>
            </w:r>
          </w:p>
        </w:tc>
        <w:tc>
          <w:tcPr>
            <w:tcW w:w="0" w:type="auto"/>
            <w:shd w:val="clear" w:color="auto" w:fill="FFFFFF"/>
          </w:tcPr>
          <w:p w14:paraId="5348C805" w14:textId="77777777" w:rsidR="0018104D" w:rsidRPr="00B6787D" w:rsidRDefault="0018104D" w:rsidP="0018104D">
            <w:pPr>
              <w:spacing w:after="120"/>
              <w:ind w:left="60" w:right="60"/>
              <w:jc w:val="right"/>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66.1</w:t>
            </w:r>
          </w:p>
        </w:tc>
        <w:tc>
          <w:tcPr>
            <w:tcW w:w="0" w:type="auto"/>
            <w:shd w:val="clear" w:color="auto" w:fill="FFFFFF"/>
            <w:vAlign w:val="center"/>
          </w:tcPr>
          <w:p w14:paraId="2A2E4388" w14:textId="77777777" w:rsidR="0018104D" w:rsidRPr="00B6787D" w:rsidRDefault="0018104D" w:rsidP="0018104D">
            <w:pPr>
              <w:spacing w:after="120"/>
              <w:jc w:val="center"/>
              <w:rPr>
                <w:rFonts w:asciiTheme="majorBidi" w:hAnsiTheme="majorBidi" w:cstheme="majorBidi"/>
                <w:color w:val="000000" w:themeColor="text1"/>
                <w:sz w:val="20"/>
                <w:szCs w:val="20"/>
              </w:rPr>
            </w:pPr>
          </w:p>
        </w:tc>
        <w:tc>
          <w:tcPr>
            <w:tcW w:w="0" w:type="auto"/>
            <w:shd w:val="clear" w:color="auto" w:fill="FFFFFF"/>
            <w:vAlign w:val="center"/>
          </w:tcPr>
          <w:p w14:paraId="4BE17878" w14:textId="77777777" w:rsidR="0018104D" w:rsidRPr="00B6787D" w:rsidRDefault="0018104D" w:rsidP="0018104D">
            <w:pPr>
              <w:spacing w:after="120"/>
              <w:jc w:val="center"/>
              <w:rPr>
                <w:rFonts w:asciiTheme="majorBidi" w:hAnsiTheme="majorBidi" w:cstheme="majorBidi"/>
                <w:color w:val="000000" w:themeColor="text1"/>
                <w:sz w:val="20"/>
                <w:szCs w:val="20"/>
              </w:rPr>
            </w:pPr>
          </w:p>
        </w:tc>
      </w:tr>
      <w:tr w:rsidR="0018104D" w:rsidRPr="00B6787D" w14:paraId="09024008" w14:textId="77777777" w:rsidTr="0018104D">
        <w:trPr>
          <w:cantSplit/>
          <w:tblHeader/>
          <w:jc w:val="center"/>
        </w:trPr>
        <w:tc>
          <w:tcPr>
            <w:tcW w:w="0" w:type="auto"/>
            <w:shd w:val="clear" w:color="auto" w:fill="FFFFFF"/>
          </w:tcPr>
          <w:p w14:paraId="1C4B98F4" w14:textId="77777777" w:rsidR="0018104D" w:rsidRPr="00B6787D" w:rsidRDefault="0018104D" w:rsidP="0018104D">
            <w:pPr>
              <w:spacing w:after="120"/>
              <w:ind w:left="60" w:right="60"/>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 xml:space="preserve">Total </w:t>
            </w:r>
          </w:p>
        </w:tc>
        <w:tc>
          <w:tcPr>
            <w:tcW w:w="0" w:type="auto"/>
            <w:shd w:val="clear" w:color="auto" w:fill="FFFFFF"/>
          </w:tcPr>
          <w:p w14:paraId="1B378915" w14:textId="77777777" w:rsidR="0018104D" w:rsidRPr="00B6787D" w:rsidRDefault="0018104D" w:rsidP="0018104D">
            <w:pPr>
              <w:spacing w:after="120"/>
              <w:ind w:left="60" w:right="60"/>
              <w:jc w:val="right"/>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112</w:t>
            </w:r>
          </w:p>
        </w:tc>
        <w:tc>
          <w:tcPr>
            <w:tcW w:w="0" w:type="auto"/>
            <w:shd w:val="clear" w:color="auto" w:fill="FFFFFF"/>
          </w:tcPr>
          <w:p w14:paraId="3C92A633" w14:textId="77777777" w:rsidR="0018104D" w:rsidRPr="00B6787D" w:rsidRDefault="0018104D" w:rsidP="0018104D">
            <w:pPr>
              <w:spacing w:after="120"/>
              <w:ind w:left="60" w:right="60"/>
              <w:jc w:val="right"/>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100.0</w:t>
            </w:r>
          </w:p>
        </w:tc>
        <w:tc>
          <w:tcPr>
            <w:tcW w:w="0" w:type="auto"/>
            <w:shd w:val="clear" w:color="auto" w:fill="FFFFFF"/>
            <w:vAlign w:val="center"/>
          </w:tcPr>
          <w:p w14:paraId="60FEB583" w14:textId="77777777" w:rsidR="0018104D" w:rsidRPr="00B6787D" w:rsidRDefault="0018104D" w:rsidP="0018104D">
            <w:pPr>
              <w:spacing w:after="120"/>
              <w:jc w:val="center"/>
              <w:rPr>
                <w:rFonts w:asciiTheme="majorBidi" w:hAnsiTheme="majorBidi" w:cstheme="majorBidi"/>
                <w:b/>
                <w:bCs/>
                <w:color w:val="000000" w:themeColor="text1"/>
                <w:sz w:val="20"/>
                <w:szCs w:val="20"/>
              </w:rPr>
            </w:pPr>
          </w:p>
        </w:tc>
        <w:tc>
          <w:tcPr>
            <w:tcW w:w="0" w:type="auto"/>
            <w:shd w:val="clear" w:color="auto" w:fill="FFFFFF"/>
            <w:vAlign w:val="center"/>
          </w:tcPr>
          <w:p w14:paraId="26864B44" w14:textId="77777777" w:rsidR="0018104D" w:rsidRPr="00B6787D" w:rsidRDefault="0018104D" w:rsidP="0018104D">
            <w:pPr>
              <w:spacing w:after="120"/>
              <w:jc w:val="center"/>
              <w:rPr>
                <w:rFonts w:asciiTheme="majorBidi" w:hAnsiTheme="majorBidi" w:cstheme="majorBidi"/>
                <w:b/>
                <w:bCs/>
                <w:color w:val="000000" w:themeColor="text1"/>
                <w:sz w:val="20"/>
                <w:szCs w:val="20"/>
              </w:rPr>
            </w:pPr>
          </w:p>
        </w:tc>
      </w:tr>
    </w:tbl>
    <w:p w14:paraId="1E467526" w14:textId="77777777" w:rsidR="0018104D" w:rsidRPr="00B6787D" w:rsidRDefault="0018104D" w:rsidP="003A34AB">
      <w:pPr>
        <w:spacing w:after="120"/>
        <w:jc w:val="both"/>
        <w:rPr>
          <w:rFonts w:asciiTheme="majorBidi" w:hAnsiTheme="majorBidi" w:cstheme="majorBidi"/>
        </w:rPr>
      </w:pPr>
    </w:p>
    <w:p w14:paraId="0F730957" w14:textId="1C30020C" w:rsidR="00757782" w:rsidRPr="00B6787D" w:rsidRDefault="00A006AA" w:rsidP="003A34AB">
      <w:pPr>
        <w:spacing w:after="120"/>
        <w:jc w:val="both"/>
        <w:rPr>
          <w:rFonts w:asciiTheme="majorBidi" w:hAnsiTheme="majorBidi" w:cstheme="majorBidi"/>
        </w:rPr>
      </w:pPr>
      <w:r w:rsidRPr="00B6787D">
        <w:rPr>
          <w:rFonts w:asciiTheme="majorBidi" w:hAnsiTheme="majorBidi" w:cstheme="majorBidi"/>
        </w:rPr>
        <w:t xml:space="preserve">The data in </w:t>
      </w:r>
      <w:r w:rsidR="005D57B5" w:rsidRPr="00B6787D">
        <w:rPr>
          <w:rFonts w:asciiTheme="majorBidi" w:hAnsiTheme="majorBidi" w:cstheme="majorBidi"/>
        </w:rPr>
        <w:t>T</w:t>
      </w:r>
      <w:r w:rsidRPr="00B6787D">
        <w:rPr>
          <w:rFonts w:asciiTheme="majorBidi" w:hAnsiTheme="majorBidi" w:cstheme="majorBidi"/>
        </w:rPr>
        <w:t xml:space="preserve">able </w:t>
      </w:r>
      <w:r w:rsidR="00FA7FEA" w:rsidRPr="00B6787D">
        <w:rPr>
          <w:rFonts w:asciiTheme="majorBidi" w:hAnsiTheme="majorBidi" w:cstheme="majorBidi"/>
        </w:rPr>
        <w:t>6</w:t>
      </w:r>
      <w:r w:rsidRPr="00B6787D">
        <w:rPr>
          <w:rFonts w:asciiTheme="majorBidi" w:hAnsiTheme="majorBidi" w:cstheme="majorBidi"/>
        </w:rPr>
        <w:t xml:space="preserve"> refer</w:t>
      </w:r>
      <w:r w:rsidR="00FA7FEA" w:rsidRPr="00B6787D">
        <w:rPr>
          <w:rFonts w:asciiTheme="majorBidi" w:hAnsiTheme="majorBidi" w:cstheme="majorBidi"/>
        </w:rPr>
        <w:t>s</w:t>
      </w:r>
      <w:r w:rsidRPr="00B6787D">
        <w:rPr>
          <w:rFonts w:asciiTheme="majorBidi" w:hAnsiTheme="majorBidi" w:cstheme="majorBidi"/>
        </w:rPr>
        <w:t xml:space="preserve"> to the distribution of the study sample according to the relationship between the number of </w:t>
      </w:r>
      <w:r w:rsidR="00365DD7" w:rsidRPr="00B6787D">
        <w:rPr>
          <w:rFonts w:asciiTheme="majorBidi" w:hAnsiTheme="majorBidi" w:cstheme="majorBidi"/>
        </w:rPr>
        <w:t>traffic offense</w:t>
      </w:r>
      <w:r w:rsidRPr="00B6787D">
        <w:rPr>
          <w:rFonts w:asciiTheme="majorBidi" w:hAnsiTheme="majorBidi" w:cstheme="majorBidi"/>
        </w:rPr>
        <w:t xml:space="preserve">s issued in </w:t>
      </w:r>
      <w:r w:rsidR="009F2C0E" w:rsidRPr="00B6787D">
        <w:rPr>
          <w:rFonts w:asciiTheme="majorBidi" w:hAnsiTheme="majorBidi" w:cstheme="majorBidi"/>
        </w:rPr>
        <w:t>2019</w:t>
      </w:r>
      <w:r w:rsidRPr="00B6787D">
        <w:rPr>
          <w:rFonts w:asciiTheme="majorBidi" w:hAnsiTheme="majorBidi" w:cstheme="majorBidi"/>
        </w:rPr>
        <w:t xml:space="preserve"> and the gender variable</w:t>
      </w:r>
      <w:r w:rsidR="00BD2D16" w:rsidRPr="00B6787D">
        <w:rPr>
          <w:rFonts w:asciiTheme="majorBidi" w:hAnsiTheme="majorBidi" w:cstheme="majorBidi"/>
        </w:rPr>
        <w:t>s</w:t>
      </w:r>
      <w:r w:rsidRPr="00B6787D">
        <w:rPr>
          <w:rFonts w:asciiTheme="majorBidi" w:hAnsiTheme="majorBidi" w:cstheme="majorBidi"/>
        </w:rPr>
        <w:t xml:space="preserve">. </w:t>
      </w:r>
      <w:r w:rsidR="00757782" w:rsidRPr="00B6787D">
        <w:rPr>
          <w:rFonts w:asciiTheme="majorBidi" w:hAnsiTheme="majorBidi" w:cstheme="majorBidi"/>
        </w:rPr>
        <w:t>The results showed that</w:t>
      </w:r>
      <w:r w:rsidRPr="00B6787D">
        <w:rPr>
          <w:rFonts w:asciiTheme="majorBidi" w:hAnsiTheme="majorBidi" w:cstheme="majorBidi"/>
        </w:rPr>
        <w:t xml:space="preserve"> 91.3% of the study sample individuals who did not receive tickets </w:t>
      </w:r>
      <w:r w:rsidR="00BD2D16" w:rsidRPr="00B6787D">
        <w:rPr>
          <w:rFonts w:asciiTheme="majorBidi" w:hAnsiTheme="majorBidi" w:cstheme="majorBidi"/>
        </w:rPr>
        <w:t xml:space="preserve">were </w:t>
      </w:r>
      <w:r w:rsidRPr="00B6787D">
        <w:rPr>
          <w:rFonts w:asciiTheme="majorBidi" w:hAnsiTheme="majorBidi" w:cstheme="majorBidi"/>
        </w:rPr>
        <w:t>males compared to 8.7% of females. However,</w:t>
      </w:r>
      <w:r w:rsidR="00000DCC" w:rsidRPr="00B6787D">
        <w:rPr>
          <w:rFonts w:asciiTheme="majorBidi" w:hAnsiTheme="majorBidi" w:cstheme="majorBidi"/>
        </w:rPr>
        <w:t xml:space="preserve"> we found that all of the</w:t>
      </w:r>
      <w:r w:rsidRPr="00B6787D">
        <w:rPr>
          <w:rFonts w:asciiTheme="majorBidi" w:hAnsiTheme="majorBidi" w:cstheme="majorBidi"/>
        </w:rPr>
        <w:t xml:space="preserve"> individuals </w:t>
      </w:r>
      <w:r w:rsidR="00BD2D16" w:rsidRPr="00B6787D">
        <w:rPr>
          <w:rFonts w:asciiTheme="majorBidi" w:hAnsiTheme="majorBidi" w:cstheme="majorBidi"/>
        </w:rPr>
        <w:t xml:space="preserve">who committed </w:t>
      </w:r>
      <w:r w:rsidR="00FA7FEA" w:rsidRPr="00B6787D">
        <w:rPr>
          <w:rFonts w:asciiTheme="majorBidi" w:hAnsiTheme="majorBidi" w:cstheme="majorBidi"/>
        </w:rPr>
        <w:t>traffic offenses we</w:t>
      </w:r>
      <w:r w:rsidRPr="00B6787D">
        <w:rPr>
          <w:rFonts w:asciiTheme="majorBidi" w:hAnsiTheme="majorBidi" w:cstheme="majorBidi"/>
        </w:rPr>
        <w:t xml:space="preserve">re males regardless of the number of </w:t>
      </w:r>
      <w:r w:rsidR="00FA7FEA" w:rsidRPr="00B6787D">
        <w:rPr>
          <w:rFonts w:asciiTheme="majorBidi" w:hAnsiTheme="majorBidi" w:cstheme="majorBidi"/>
        </w:rPr>
        <w:t>offense</w:t>
      </w:r>
      <w:r w:rsidRPr="00B6787D">
        <w:rPr>
          <w:rFonts w:asciiTheme="majorBidi" w:hAnsiTheme="majorBidi" w:cstheme="majorBidi"/>
        </w:rPr>
        <w:t>s.</w:t>
      </w:r>
    </w:p>
    <w:p w14:paraId="752260A0" w14:textId="28DC0041" w:rsidR="003A34AB" w:rsidRPr="00B6787D" w:rsidRDefault="003A34AB" w:rsidP="002B3B74">
      <w:pPr>
        <w:pStyle w:val="Caption"/>
      </w:pPr>
      <w:r w:rsidRPr="00B6787D">
        <w:t xml:space="preserve">Table </w:t>
      </w:r>
      <w:fldSimple w:instr=" SEQ Table \* ARABIC ">
        <w:r w:rsidR="00AE521C" w:rsidRPr="00B6787D">
          <w:rPr>
            <w:noProof/>
          </w:rPr>
          <w:t>7</w:t>
        </w:r>
      </w:fldSimple>
      <w:r w:rsidRPr="00B6787D">
        <w:t>.</w:t>
      </w:r>
      <w:r w:rsidR="00000DCC" w:rsidRPr="00B6787D">
        <w:t xml:space="preserve"> </w:t>
      </w:r>
      <w:r w:rsidRPr="00B6787D">
        <w:t>Relationship</w:t>
      </w:r>
      <w:r w:rsidR="00000DCC" w:rsidRPr="00B6787D">
        <w:t xml:space="preserve"> b</w:t>
      </w:r>
      <w:r w:rsidRPr="00B6787D">
        <w:t xml:space="preserve">etween the Number of Traffic Offenses Issued in </w:t>
      </w:r>
      <w:r w:rsidR="009F2C0E" w:rsidRPr="00B6787D">
        <w:t>2019</w:t>
      </w:r>
      <w:r w:rsidRPr="00B6787D">
        <w:t xml:space="preserve"> and Gender</w:t>
      </w:r>
    </w:p>
    <w:tbl>
      <w:tblPr>
        <w:tblW w:w="0" w:type="auto"/>
        <w:jc w:val="center"/>
        <w:tblCellMar>
          <w:left w:w="0" w:type="dxa"/>
          <w:right w:w="0" w:type="dxa"/>
        </w:tblCellMar>
        <w:tblLook w:val="0000" w:firstRow="0" w:lastRow="0" w:firstColumn="0" w:lastColumn="0" w:noHBand="0" w:noVBand="0"/>
      </w:tblPr>
      <w:tblGrid>
        <w:gridCol w:w="787"/>
        <w:gridCol w:w="737"/>
        <w:gridCol w:w="737"/>
        <w:gridCol w:w="737"/>
        <w:gridCol w:w="737"/>
        <w:gridCol w:w="1176"/>
        <w:gridCol w:w="737"/>
      </w:tblGrid>
      <w:tr w:rsidR="00757782" w:rsidRPr="00B6787D" w14:paraId="4E4459E3" w14:textId="77777777" w:rsidTr="003A34AB">
        <w:trPr>
          <w:cantSplit/>
          <w:jc w:val="center"/>
        </w:trPr>
        <w:tc>
          <w:tcPr>
            <w:tcW w:w="0" w:type="auto"/>
            <w:vMerge w:val="restart"/>
            <w:shd w:val="clear" w:color="auto" w:fill="FFFFFF"/>
            <w:vAlign w:val="center"/>
          </w:tcPr>
          <w:p w14:paraId="63804B1D" w14:textId="77777777" w:rsidR="00757782" w:rsidRPr="00B6787D" w:rsidRDefault="00757782">
            <w:pPr>
              <w:spacing w:after="120"/>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Gender</w:t>
            </w:r>
          </w:p>
        </w:tc>
        <w:tc>
          <w:tcPr>
            <w:tcW w:w="0" w:type="auto"/>
            <w:gridSpan w:val="5"/>
            <w:shd w:val="clear" w:color="auto" w:fill="FFFFFF"/>
            <w:vAlign w:val="center"/>
          </w:tcPr>
          <w:p w14:paraId="4BCE8C59" w14:textId="405E7927" w:rsidR="00757782" w:rsidRPr="00B6787D" w:rsidRDefault="00181042" w:rsidP="002E54BD">
            <w:pPr>
              <w:spacing w:after="120"/>
              <w:ind w:left="60" w:right="60"/>
              <w:jc w:val="center"/>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 xml:space="preserve">Number </w:t>
            </w:r>
            <w:r w:rsidR="00757782" w:rsidRPr="00B6787D">
              <w:rPr>
                <w:rFonts w:asciiTheme="majorBidi" w:hAnsiTheme="majorBidi" w:cstheme="majorBidi"/>
                <w:b/>
                <w:bCs/>
                <w:color w:val="000000" w:themeColor="text1"/>
                <w:sz w:val="20"/>
                <w:szCs w:val="20"/>
              </w:rPr>
              <w:t xml:space="preserve">of </w:t>
            </w:r>
            <w:r w:rsidR="003A34AB" w:rsidRPr="00B6787D">
              <w:rPr>
                <w:rFonts w:asciiTheme="majorBidi" w:hAnsiTheme="majorBidi" w:cstheme="majorBidi"/>
                <w:b/>
                <w:bCs/>
                <w:color w:val="000000" w:themeColor="text1"/>
                <w:sz w:val="20"/>
                <w:szCs w:val="20"/>
              </w:rPr>
              <w:t>Traffic Offenses</w:t>
            </w:r>
            <w:r w:rsidRPr="00B6787D">
              <w:rPr>
                <w:rFonts w:asciiTheme="majorBidi" w:hAnsiTheme="majorBidi" w:cstheme="majorBidi"/>
                <w:b/>
                <w:bCs/>
                <w:color w:val="000000" w:themeColor="text1"/>
                <w:sz w:val="20"/>
                <w:szCs w:val="20"/>
              </w:rPr>
              <w:t xml:space="preserve"> Received</w:t>
            </w:r>
            <w:r w:rsidR="00757782" w:rsidRPr="00B6787D">
              <w:rPr>
                <w:rFonts w:asciiTheme="majorBidi" w:hAnsiTheme="majorBidi" w:cstheme="majorBidi"/>
                <w:b/>
                <w:bCs/>
                <w:color w:val="000000" w:themeColor="text1"/>
                <w:sz w:val="20"/>
                <w:szCs w:val="20"/>
              </w:rPr>
              <w:t xml:space="preserve"> in </w:t>
            </w:r>
            <w:r w:rsidR="009F2C0E" w:rsidRPr="00B6787D">
              <w:rPr>
                <w:rFonts w:asciiTheme="majorBidi" w:hAnsiTheme="majorBidi" w:cstheme="majorBidi"/>
                <w:b/>
                <w:bCs/>
                <w:color w:val="000000" w:themeColor="text1"/>
                <w:sz w:val="20"/>
                <w:szCs w:val="20"/>
              </w:rPr>
              <w:t>2019</w:t>
            </w:r>
          </w:p>
        </w:tc>
        <w:tc>
          <w:tcPr>
            <w:tcW w:w="0" w:type="auto"/>
            <w:vMerge w:val="restart"/>
            <w:shd w:val="clear" w:color="auto" w:fill="FFFFFF"/>
            <w:vAlign w:val="center"/>
          </w:tcPr>
          <w:p w14:paraId="4DEB12FD" w14:textId="77777777" w:rsidR="00757782" w:rsidRPr="00B6787D" w:rsidRDefault="00757782" w:rsidP="002E54BD">
            <w:pPr>
              <w:spacing w:after="120"/>
              <w:ind w:left="60" w:right="60"/>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 xml:space="preserve">Total </w:t>
            </w:r>
          </w:p>
        </w:tc>
      </w:tr>
      <w:tr w:rsidR="00757782" w:rsidRPr="00B6787D" w14:paraId="7B23156B" w14:textId="77777777" w:rsidTr="003A34AB">
        <w:trPr>
          <w:cantSplit/>
          <w:jc w:val="center"/>
        </w:trPr>
        <w:tc>
          <w:tcPr>
            <w:tcW w:w="0" w:type="auto"/>
            <w:vMerge/>
            <w:tcBorders>
              <w:bottom w:val="single" w:sz="4" w:space="0" w:color="auto"/>
            </w:tcBorders>
            <w:shd w:val="clear" w:color="auto" w:fill="FFFFFF"/>
            <w:vAlign w:val="center"/>
          </w:tcPr>
          <w:p w14:paraId="2F393B79" w14:textId="77777777" w:rsidR="00757782" w:rsidRPr="00B6787D" w:rsidRDefault="00757782" w:rsidP="002E54BD">
            <w:pPr>
              <w:spacing w:after="120"/>
              <w:rPr>
                <w:rFonts w:asciiTheme="majorBidi" w:hAnsiTheme="majorBidi" w:cstheme="majorBidi"/>
                <w:b/>
                <w:bCs/>
                <w:color w:val="000000" w:themeColor="text1"/>
                <w:sz w:val="20"/>
                <w:szCs w:val="20"/>
              </w:rPr>
            </w:pPr>
          </w:p>
        </w:tc>
        <w:tc>
          <w:tcPr>
            <w:tcW w:w="0" w:type="auto"/>
            <w:tcBorders>
              <w:top w:val="single" w:sz="4" w:space="0" w:color="auto"/>
              <w:bottom w:val="single" w:sz="4" w:space="0" w:color="auto"/>
            </w:tcBorders>
            <w:shd w:val="clear" w:color="auto" w:fill="FFFFFF"/>
            <w:vAlign w:val="center"/>
          </w:tcPr>
          <w:p w14:paraId="41AB5AE9" w14:textId="6DEB518D" w:rsidR="00757782" w:rsidRPr="00B6787D" w:rsidRDefault="00181042" w:rsidP="002E54BD">
            <w:pPr>
              <w:spacing w:after="120"/>
              <w:ind w:left="60" w:right="60"/>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None</w:t>
            </w:r>
          </w:p>
        </w:tc>
        <w:tc>
          <w:tcPr>
            <w:tcW w:w="0" w:type="auto"/>
            <w:tcBorders>
              <w:top w:val="single" w:sz="4" w:space="0" w:color="auto"/>
              <w:bottom w:val="single" w:sz="4" w:space="0" w:color="auto"/>
            </w:tcBorders>
            <w:shd w:val="clear" w:color="auto" w:fill="FFFFFF"/>
            <w:vAlign w:val="center"/>
          </w:tcPr>
          <w:p w14:paraId="65CB8132" w14:textId="77777777" w:rsidR="00757782" w:rsidRPr="00B6787D" w:rsidRDefault="00757782" w:rsidP="002E54BD">
            <w:pPr>
              <w:spacing w:after="120"/>
              <w:ind w:left="60" w:right="60"/>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1-2</w:t>
            </w:r>
          </w:p>
        </w:tc>
        <w:tc>
          <w:tcPr>
            <w:tcW w:w="0" w:type="auto"/>
            <w:tcBorders>
              <w:top w:val="single" w:sz="4" w:space="0" w:color="auto"/>
              <w:bottom w:val="single" w:sz="4" w:space="0" w:color="auto"/>
            </w:tcBorders>
            <w:shd w:val="clear" w:color="auto" w:fill="FFFFFF"/>
            <w:vAlign w:val="center"/>
          </w:tcPr>
          <w:p w14:paraId="4B28523A" w14:textId="77777777" w:rsidR="00757782" w:rsidRPr="00B6787D" w:rsidRDefault="00757782" w:rsidP="002E54BD">
            <w:pPr>
              <w:spacing w:after="120"/>
              <w:ind w:left="60" w:right="60"/>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3-4</w:t>
            </w:r>
          </w:p>
        </w:tc>
        <w:tc>
          <w:tcPr>
            <w:tcW w:w="0" w:type="auto"/>
            <w:tcBorders>
              <w:top w:val="single" w:sz="4" w:space="0" w:color="auto"/>
              <w:bottom w:val="single" w:sz="4" w:space="0" w:color="auto"/>
            </w:tcBorders>
            <w:shd w:val="clear" w:color="auto" w:fill="FFFFFF"/>
            <w:vAlign w:val="center"/>
          </w:tcPr>
          <w:p w14:paraId="64E74699" w14:textId="77777777" w:rsidR="00757782" w:rsidRPr="00B6787D" w:rsidRDefault="00757782" w:rsidP="002E54BD">
            <w:pPr>
              <w:spacing w:after="120"/>
              <w:ind w:left="60" w:right="60"/>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5-6</w:t>
            </w:r>
          </w:p>
        </w:tc>
        <w:tc>
          <w:tcPr>
            <w:tcW w:w="0" w:type="auto"/>
            <w:tcBorders>
              <w:top w:val="single" w:sz="4" w:space="0" w:color="auto"/>
              <w:bottom w:val="single" w:sz="4" w:space="0" w:color="auto"/>
            </w:tcBorders>
            <w:shd w:val="clear" w:color="auto" w:fill="FFFFFF"/>
            <w:vAlign w:val="center"/>
          </w:tcPr>
          <w:p w14:paraId="178C3905" w14:textId="77777777" w:rsidR="00757782" w:rsidRPr="00B6787D" w:rsidRDefault="00757782" w:rsidP="002E54BD">
            <w:pPr>
              <w:spacing w:after="120"/>
              <w:ind w:left="60" w:right="60"/>
              <w:rPr>
                <w:rFonts w:asciiTheme="majorBidi" w:hAnsiTheme="majorBidi" w:cstheme="majorBidi"/>
                <w:b/>
                <w:bCs/>
                <w:color w:val="000000" w:themeColor="text1"/>
                <w:sz w:val="20"/>
                <w:szCs w:val="20"/>
              </w:rPr>
            </w:pPr>
            <w:r w:rsidRPr="00B6787D">
              <w:rPr>
                <w:rFonts w:asciiTheme="majorBidi" w:hAnsiTheme="majorBidi" w:cstheme="majorBidi"/>
                <w:b/>
                <w:bCs/>
                <w:color w:val="000000" w:themeColor="text1"/>
                <w:sz w:val="20"/>
                <w:szCs w:val="20"/>
              </w:rPr>
              <w:t>More than 6</w:t>
            </w:r>
          </w:p>
        </w:tc>
        <w:tc>
          <w:tcPr>
            <w:tcW w:w="0" w:type="auto"/>
            <w:vMerge/>
            <w:tcBorders>
              <w:bottom w:val="single" w:sz="4" w:space="0" w:color="auto"/>
            </w:tcBorders>
            <w:shd w:val="clear" w:color="auto" w:fill="FFFFFF"/>
            <w:vAlign w:val="center"/>
          </w:tcPr>
          <w:p w14:paraId="79743BB2" w14:textId="77777777" w:rsidR="00757782" w:rsidRPr="00B6787D" w:rsidRDefault="00757782" w:rsidP="002E54BD">
            <w:pPr>
              <w:spacing w:after="120"/>
              <w:rPr>
                <w:rFonts w:asciiTheme="majorBidi" w:hAnsiTheme="majorBidi" w:cstheme="majorBidi"/>
                <w:color w:val="000000" w:themeColor="text1"/>
                <w:sz w:val="20"/>
                <w:szCs w:val="20"/>
              </w:rPr>
            </w:pPr>
          </w:p>
        </w:tc>
      </w:tr>
      <w:tr w:rsidR="00757782" w:rsidRPr="00B6787D" w14:paraId="27BFD582" w14:textId="77777777" w:rsidTr="003A34AB">
        <w:trPr>
          <w:cantSplit/>
          <w:jc w:val="center"/>
        </w:trPr>
        <w:tc>
          <w:tcPr>
            <w:tcW w:w="0" w:type="auto"/>
            <w:tcBorders>
              <w:top w:val="single" w:sz="4" w:space="0" w:color="auto"/>
            </w:tcBorders>
            <w:shd w:val="clear" w:color="auto" w:fill="FFFFFF"/>
            <w:vAlign w:val="center"/>
          </w:tcPr>
          <w:p w14:paraId="0BF9B085" w14:textId="77777777" w:rsidR="00757782" w:rsidRPr="00B6787D" w:rsidRDefault="00757782">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Males</w:t>
            </w:r>
          </w:p>
        </w:tc>
        <w:tc>
          <w:tcPr>
            <w:tcW w:w="0" w:type="auto"/>
            <w:tcBorders>
              <w:top w:val="single" w:sz="4" w:space="0" w:color="auto"/>
            </w:tcBorders>
            <w:shd w:val="clear" w:color="auto" w:fill="FFFFFF"/>
            <w:vAlign w:val="center"/>
          </w:tcPr>
          <w:p w14:paraId="04F5A188"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91.3%</w:t>
            </w:r>
          </w:p>
        </w:tc>
        <w:tc>
          <w:tcPr>
            <w:tcW w:w="0" w:type="auto"/>
            <w:tcBorders>
              <w:top w:val="single" w:sz="4" w:space="0" w:color="auto"/>
            </w:tcBorders>
            <w:shd w:val="clear" w:color="auto" w:fill="FFFFFF"/>
            <w:vAlign w:val="center"/>
          </w:tcPr>
          <w:p w14:paraId="5E428F42"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tcBorders>
              <w:top w:val="single" w:sz="4" w:space="0" w:color="auto"/>
            </w:tcBorders>
            <w:shd w:val="clear" w:color="auto" w:fill="FFFFFF"/>
            <w:vAlign w:val="center"/>
          </w:tcPr>
          <w:p w14:paraId="3A7EC14D"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tcBorders>
              <w:top w:val="single" w:sz="4" w:space="0" w:color="auto"/>
            </w:tcBorders>
            <w:shd w:val="clear" w:color="auto" w:fill="FFFFFF"/>
            <w:vAlign w:val="center"/>
          </w:tcPr>
          <w:p w14:paraId="2BCA7726"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tcBorders>
              <w:top w:val="single" w:sz="4" w:space="0" w:color="auto"/>
            </w:tcBorders>
            <w:shd w:val="clear" w:color="auto" w:fill="FFFFFF"/>
            <w:vAlign w:val="center"/>
          </w:tcPr>
          <w:p w14:paraId="1149ADEC"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tcBorders>
              <w:top w:val="single" w:sz="4" w:space="0" w:color="auto"/>
            </w:tcBorders>
            <w:shd w:val="clear" w:color="auto" w:fill="FFFFFF"/>
            <w:vAlign w:val="center"/>
          </w:tcPr>
          <w:p w14:paraId="52A1E44A"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96.4%</w:t>
            </w:r>
          </w:p>
        </w:tc>
      </w:tr>
      <w:tr w:rsidR="00757782" w:rsidRPr="00B6787D" w14:paraId="5177CE6A" w14:textId="77777777" w:rsidTr="003A34AB">
        <w:trPr>
          <w:cantSplit/>
          <w:jc w:val="center"/>
        </w:trPr>
        <w:tc>
          <w:tcPr>
            <w:tcW w:w="0" w:type="auto"/>
            <w:shd w:val="clear" w:color="auto" w:fill="FFFFFF"/>
            <w:vAlign w:val="center"/>
          </w:tcPr>
          <w:p w14:paraId="056EA1EA"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 xml:space="preserve">Females </w:t>
            </w:r>
          </w:p>
        </w:tc>
        <w:tc>
          <w:tcPr>
            <w:tcW w:w="0" w:type="auto"/>
            <w:shd w:val="clear" w:color="auto" w:fill="FFFFFF"/>
            <w:vAlign w:val="center"/>
          </w:tcPr>
          <w:p w14:paraId="00463EA4"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8.7%</w:t>
            </w:r>
          </w:p>
        </w:tc>
        <w:tc>
          <w:tcPr>
            <w:tcW w:w="0" w:type="auto"/>
            <w:shd w:val="clear" w:color="auto" w:fill="FFFFFF"/>
            <w:vAlign w:val="center"/>
          </w:tcPr>
          <w:p w14:paraId="21DDC8A3" w14:textId="77777777" w:rsidR="00757782" w:rsidRPr="00B6787D" w:rsidRDefault="00757782" w:rsidP="002E54BD">
            <w:pPr>
              <w:spacing w:after="120"/>
              <w:rPr>
                <w:rFonts w:asciiTheme="majorBidi" w:hAnsiTheme="majorBidi" w:cstheme="majorBidi"/>
                <w:color w:val="000000" w:themeColor="text1"/>
                <w:sz w:val="20"/>
                <w:szCs w:val="20"/>
              </w:rPr>
            </w:pPr>
          </w:p>
        </w:tc>
        <w:tc>
          <w:tcPr>
            <w:tcW w:w="0" w:type="auto"/>
            <w:shd w:val="clear" w:color="auto" w:fill="FFFFFF"/>
            <w:vAlign w:val="center"/>
          </w:tcPr>
          <w:p w14:paraId="5466CB63" w14:textId="77777777" w:rsidR="00757782" w:rsidRPr="00B6787D" w:rsidRDefault="00757782" w:rsidP="002E54BD">
            <w:pPr>
              <w:spacing w:after="120"/>
              <w:rPr>
                <w:rFonts w:asciiTheme="majorBidi" w:hAnsiTheme="majorBidi" w:cstheme="majorBidi"/>
                <w:color w:val="000000" w:themeColor="text1"/>
                <w:sz w:val="20"/>
                <w:szCs w:val="20"/>
              </w:rPr>
            </w:pPr>
          </w:p>
        </w:tc>
        <w:tc>
          <w:tcPr>
            <w:tcW w:w="0" w:type="auto"/>
            <w:shd w:val="clear" w:color="auto" w:fill="FFFFFF"/>
            <w:vAlign w:val="center"/>
          </w:tcPr>
          <w:p w14:paraId="069589B5" w14:textId="77777777" w:rsidR="00757782" w:rsidRPr="00B6787D" w:rsidRDefault="00757782" w:rsidP="002E54BD">
            <w:pPr>
              <w:spacing w:after="120"/>
              <w:rPr>
                <w:rFonts w:asciiTheme="majorBidi" w:hAnsiTheme="majorBidi" w:cstheme="majorBidi"/>
                <w:color w:val="000000" w:themeColor="text1"/>
                <w:sz w:val="20"/>
                <w:szCs w:val="20"/>
              </w:rPr>
            </w:pPr>
          </w:p>
        </w:tc>
        <w:tc>
          <w:tcPr>
            <w:tcW w:w="0" w:type="auto"/>
            <w:shd w:val="clear" w:color="auto" w:fill="FFFFFF"/>
            <w:vAlign w:val="center"/>
          </w:tcPr>
          <w:p w14:paraId="31D09815" w14:textId="77777777" w:rsidR="00757782" w:rsidRPr="00B6787D" w:rsidRDefault="00757782" w:rsidP="002E54BD">
            <w:pPr>
              <w:spacing w:after="120"/>
              <w:rPr>
                <w:rFonts w:asciiTheme="majorBidi" w:hAnsiTheme="majorBidi" w:cstheme="majorBidi"/>
                <w:color w:val="000000" w:themeColor="text1"/>
                <w:sz w:val="20"/>
                <w:szCs w:val="20"/>
              </w:rPr>
            </w:pPr>
          </w:p>
        </w:tc>
        <w:tc>
          <w:tcPr>
            <w:tcW w:w="0" w:type="auto"/>
            <w:shd w:val="clear" w:color="auto" w:fill="FFFFFF"/>
            <w:vAlign w:val="center"/>
          </w:tcPr>
          <w:p w14:paraId="2A67215E"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3.6%</w:t>
            </w:r>
          </w:p>
        </w:tc>
      </w:tr>
      <w:tr w:rsidR="00757782" w:rsidRPr="00B6787D" w14:paraId="55B94CEE" w14:textId="77777777" w:rsidTr="003A34AB">
        <w:trPr>
          <w:cantSplit/>
          <w:jc w:val="center"/>
        </w:trPr>
        <w:tc>
          <w:tcPr>
            <w:tcW w:w="0" w:type="auto"/>
            <w:shd w:val="clear" w:color="auto" w:fill="FFFFFF"/>
            <w:vAlign w:val="center"/>
          </w:tcPr>
          <w:p w14:paraId="7C36AC58" w14:textId="77777777" w:rsidR="00757782" w:rsidRPr="00B6787D" w:rsidRDefault="00757782">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 xml:space="preserve">Total </w:t>
            </w:r>
          </w:p>
        </w:tc>
        <w:tc>
          <w:tcPr>
            <w:tcW w:w="0" w:type="auto"/>
            <w:shd w:val="clear" w:color="auto" w:fill="FFFFFF"/>
            <w:vAlign w:val="center"/>
          </w:tcPr>
          <w:p w14:paraId="587EA520"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shd w:val="clear" w:color="auto" w:fill="FFFFFF"/>
            <w:vAlign w:val="center"/>
          </w:tcPr>
          <w:p w14:paraId="0D91B1E4"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shd w:val="clear" w:color="auto" w:fill="FFFFFF"/>
            <w:vAlign w:val="center"/>
          </w:tcPr>
          <w:p w14:paraId="29623592"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shd w:val="clear" w:color="auto" w:fill="FFFFFF"/>
            <w:vAlign w:val="center"/>
          </w:tcPr>
          <w:p w14:paraId="37ADEF4A"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shd w:val="clear" w:color="auto" w:fill="FFFFFF"/>
            <w:vAlign w:val="center"/>
          </w:tcPr>
          <w:p w14:paraId="26C1CE24"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c>
          <w:tcPr>
            <w:tcW w:w="0" w:type="auto"/>
            <w:shd w:val="clear" w:color="auto" w:fill="FFFFFF"/>
            <w:vAlign w:val="center"/>
          </w:tcPr>
          <w:p w14:paraId="740DEFE6" w14:textId="77777777" w:rsidR="00757782" w:rsidRPr="00B6787D" w:rsidRDefault="00757782" w:rsidP="002E54BD">
            <w:pPr>
              <w:spacing w:after="120"/>
              <w:ind w:left="60" w:right="60"/>
              <w:rPr>
                <w:rFonts w:asciiTheme="majorBidi" w:hAnsiTheme="majorBidi" w:cstheme="majorBidi"/>
                <w:color w:val="000000" w:themeColor="text1"/>
                <w:sz w:val="20"/>
                <w:szCs w:val="20"/>
              </w:rPr>
            </w:pPr>
            <w:r w:rsidRPr="00B6787D">
              <w:rPr>
                <w:rFonts w:asciiTheme="majorBidi" w:hAnsiTheme="majorBidi" w:cstheme="majorBidi"/>
                <w:color w:val="000000" w:themeColor="text1"/>
                <w:sz w:val="20"/>
                <w:szCs w:val="20"/>
              </w:rPr>
              <w:t>100.0%</w:t>
            </w:r>
          </w:p>
        </w:tc>
      </w:tr>
    </w:tbl>
    <w:p w14:paraId="4B39FDCF" w14:textId="77777777" w:rsidR="00757782" w:rsidRPr="00B6787D" w:rsidRDefault="00757782" w:rsidP="002E54BD">
      <w:pPr>
        <w:spacing w:after="120"/>
        <w:jc w:val="both"/>
        <w:rPr>
          <w:rFonts w:asciiTheme="majorBidi" w:hAnsiTheme="majorBidi" w:cstheme="majorBidi"/>
        </w:rPr>
      </w:pPr>
    </w:p>
    <w:p w14:paraId="767138F9" w14:textId="68C012B7" w:rsidR="005D57B5" w:rsidRPr="00B6787D" w:rsidRDefault="00120748" w:rsidP="00AF502B">
      <w:pPr>
        <w:spacing w:after="120"/>
        <w:jc w:val="both"/>
        <w:rPr>
          <w:rFonts w:asciiTheme="majorBidi" w:hAnsiTheme="majorBidi" w:cstheme="majorBidi"/>
        </w:rPr>
      </w:pPr>
      <w:r w:rsidRPr="00B6787D">
        <w:rPr>
          <w:rFonts w:asciiTheme="majorBidi" w:hAnsiTheme="majorBidi" w:cstheme="majorBidi"/>
        </w:rPr>
        <w:t xml:space="preserve">Based on the </w:t>
      </w:r>
      <w:r w:rsidR="00181042" w:rsidRPr="00B6787D">
        <w:rPr>
          <w:rFonts w:asciiTheme="majorBidi" w:hAnsiTheme="majorBidi" w:cstheme="majorBidi"/>
        </w:rPr>
        <w:t>C</w:t>
      </w:r>
      <w:r w:rsidRPr="00B6787D">
        <w:rPr>
          <w:rFonts w:asciiTheme="majorBidi" w:hAnsiTheme="majorBidi" w:cstheme="majorBidi"/>
        </w:rPr>
        <w:t xml:space="preserve">hi-square test (Pearson </w:t>
      </w:r>
      <w:r w:rsidR="00181042" w:rsidRPr="00B6787D">
        <w:rPr>
          <w:rFonts w:asciiTheme="majorBidi" w:hAnsiTheme="majorBidi" w:cstheme="majorBidi"/>
        </w:rPr>
        <w:t>c</w:t>
      </w:r>
      <w:r w:rsidRPr="00B6787D">
        <w:rPr>
          <w:rFonts w:asciiTheme="majorBidi" w:hAnsiTheme="majorBidi" w:cstheme="majorBidi"/>
        </w:rPr>
        <w:t xml:space="preserve">orrelation </w:t>
      </w:r>
      <w:r w:rsidR="00181042" w:rsidRPr="00B6787D">
        <w:rPr>
          <w:rFonts w:asciiTheme="majorBidi" w:hAnsiTheme="majorBidi" w:cstheme="majorBidi"/>
        </w:rPr>
        <w:t>c</w:t>
      </w:r>
      <w:r w:rsidRPr="00B6787D">
        <w:rPr>
          <w:rFonts w:asciiTheme="majorBidi" w:hAnsiTheme="majorBidi" w:cstheme="majorBidi"/>
        </w:rPr>
        <w:t xml:space="preserve">oefficient) in </w:t>
      </w:r>
      <w:r w:rsidR="00181042" w:rsidRPr="00B6787D">
        <w:rPr>
          <w:rFonts w:asciiTheme="majorBidi" w:hAnsiTheme="majorBidi" w:cstheme="majorBidi"/>
        </w:rPr>
        <w:t>T</w:t>
      </w:r>
      <w:r w:rsidRPr="00B6787D">
        <w:rPr>
          <w:rFonts w:asciiTheme="majorBidi" w:hAnsiTheme="majorBidi" w:cstheme="majorBidi"/>
        </w:rPr>
        <w:t xml:space="preserve">able </w:t>
      </w:r>
      <w:r w:rsidR="00DB4140" w:rsidRPr="00B6787D">
        <w:rPr>
          <w:rFonts w:asciiTheme="majorBidi" w:hAnsiTheme="majorBidi" w:cstheme="majorBidi"/>
        </w:rPr>
        <w:t>7</w:t>
      </w:r>
      <w:r w:rsidRPr="00B6787D">
        <w:rPr>
          <w:rFonts w:asciiTheme="majorBidi" w:hAnsiTheme="majorBidi" w:cstheme="majorBidi"/>
        </w:rPr>
        <w:t xml:space="preserve">, the value of the significance level </w:t>
      </w:r>
      <w:r w:rsidR="00DB4140" w:rsidRPr="00B6787D">
        <w:rPr>
          <w:rFonts w:asciiTheme="majorBidi" w:hAnsiTheme="majorBidi" w:cstheme="majorBidi"/>
        </w:rPr>
        <w:t>is</w:t>
      </w:r>
      <w:r w:rsidRPr="00B6787D">
        <w:rPr>
          <w:rFonts w:asciiTheme="majorBidi" w:hAnsiTheme="majorBidi" w:cstheme="majorBidi"/>
        </w:rPr>
        <w:t xml:space="preserve"> 0.203 </w:t>
      </w:r>
      <w:r w:rsidR="00DB4140" w:rsidRPr="00B6787D">
        <w:rPr>
          <w:rFonts w:asciiTheme="majorBidi" w:hAnsiTheme="majorBidi" w:cstheme="majorBidi"/>
        </w:rPr>
        <w:t xml:space="preserve">that </w:t>
      </w:r>
      <w:r w:rsidRPr="00B6787D">
        <w:rPr>
          <w:rFonts w:asciiTheme="majorBidi" w:hAnsiTheme="majorBidi" w:cstheme="majorBidi"/>
        </w:rPr>
        <w:t>is greater than 0.05</w:t>
      </w:r>
      <w:r w:rsidR="000859C8" w:rsidRPr="00B6787D">
        <w:rPr>
          <w:rFonts w:asciiTheme="majorBidi" w:hAnsiTheme="majorBidi" w:cstheme="majorBidi"/>
        </w:rPr>
        <w:t>;</w:t>
      </w:r>
      <w:r w:rsidRPr="00B6787D">
        <w:rPr>
          <w:rFonts w:asciiTheme="majorBidi" w:hAnsiTheme="majorBidi" w:cstheme="majorBidi"/>
        </w:rPr>
        <w:t xml:space="preserve"> thus</w:t>
      </w:r>
      <w:r w:rsidR="000859C8" w:rsidRPr="00B6787D">
        <w:rPr>
          <w:rFonts w:asciiTheme="majorBidi" w:hAnsiTheme="majorBidi" w:cstheme="majorBidi"/>
        </w:rPr>
        <w:t>,</w:t>
      </w:r>
      <w:r w:rsidRPr="00B6787D">
        <w:rPr>
          <w:rFonts w:asciiTheme="majorBidi" w:hAnsiTheme="majorBidi" w:cstheme="majorBidi"/>
        </w:rPr>
        <w:t xml:space="preserve"> it is not </w:t>
      </w:r>
      <w:r w:rsidR="00181042" w:rsidRPr="00B6787D">
        <w:rPr>
          <w:rFonts w:asciiTheme="majorBidi" w:hAnsiTheme="majorBidi" w:cstheme="majorBidi"/>
        </w:rPr>
        <w:t>statistically significant</w:t>
      </w:r>
      <w:r w:rsidR="000859C8" w:rsidRPr="00B6787D">
        <w:rPr>
          <w:rFonts w:asciiTheme="majorBidi" w:hAnsiTheme="majorBidi" w:cstheme="majorBidi"/>
        </w:rPr>
        <w:t>. Accordingly</w:t>
      </w:r>
      <w:r w:rsidRPr="00B6787D">
        <w:rPr>
          <w:rFonts w:asciiTheme="majorBidi" w:hAnsiTheme="majorBidi" w:cstheme="majorBidi"/>
        </w:rPr>
        <w:t xml:space="preserve">, we accept the null hypothesis that there is no relationship between the variable of the number of </w:t>
      </w:r>
      <w:r w:rsidR="00DB4140" w:rsidRPr="00B6787D">
        <w:rPr>
          <w:rFonts w:asciiTheme="majorBidi" w:hAnsiTheme="majorBidi" w:cstheme="majorBidi"/>
        </w:rPr>
        <w:t>traffic offense</w:t>
      </w:r>
      <w:r w:rsidRPr="00B6787D">
        <w:rPr>
          <w:rFonts w:asciiTheme="majorBidi" w:hAnsiTheme="majorBidi" w:cstheme="majorBidi"/>
        </w:rPr>
        <w:t xml:space="preserve">s issued in </w:t>
      </w:r>
      <w:r w:rsidR="009F2C0E" w:rsidRPr="00B6787D">
        <w:rPr>
          <w:rFonts w:asciiTheme="majorBidi" w:hAnsiTheme="majorBidi" w:cstheme="majorBidi"/>
        </w:rPr>
        <w:t>2019</w:t>
      </w:r>
      <w:r w:rsidRPr="00B6787D">
        <w:rPr>
          <w:rFonts w:asciiTheme="majorBidi" w:hAnsiTheme="majorBidi" w:cstheme="majorBidi"/>
        </w:rPr>
        <w:t xml:space="preserve"> and the gender variable.</w:t>
      </w:r>
    </w:p>
    <w:p w14:paraId="1DB013AF" w14:textId="0BC12765" w:rsidR="003A34AB" w:rsidRPr="00B6787D" w:rsidRDefault="003A34AB" w:rsidP="002B3B74">
      <w:pPr>
        <w:pStyle w:val="Caption"/>
      </w:pPr>
      <w:r w:rsidRPr="00B6787D">
        <w:t xml:space="preserve">Table </w:t>
      </w:r>
      <w:fldSimple w:instr=" SEQ Table \* ARABIC ">
        <w:r w:rsidR="00AE521C" w:rsidRPr="00B6787D">
          <w:rPr>
            <w:noProof/>
          </w:rPr>
          <w:t>8</w:t>
        </w:r>
      </w:fldSimple>
      <w:r w:rsidR="00000DCC" w:rsidRPr="00B6787D">
        <w:t xml:space="preserve">. </w:t>
      </w:r>
      <w:r w:rsidRPr="00B6787D">
        <w:t xml:space="preserve">Correlation </w:t>
      </w:r>
      <w:r w:rsidR="00DB4140" w:rsidRPr="00B6787D">
        <w:t>between</w:t>
      </w:r>
      <w:r w:rsidRPr="00B6787D">
        <w:t xml:space="preserve"> the Number of </w:t>
      </w:r>
      <w:r w:rsidR="00DB4140" w:rsidRPr="00B6787D">
        <w:t>Traffic Offenses</w:t>
      </w:r>
      <w:r w:rsidRPr="00B6787D">
        <w:t xml:space="preserve"> </w:t>
      </w:r>
      <w:r w:rsidR="00DB4140" w:rsidRPr="00B6787D">
        <w:t>and</w:t>
      </w:r>
      <w:r w:rsidRPr="00B6787D">
        <w:t xml:space="preserve"> Gender</w:t>
      </w:r>
      <w:r w:rsidR="00DB4140" w:rsidRPr="00B6787D">
        <w:t xml:space="preserve"> Variables (Chi-Square Test)</w:t>
      </w:r>
    </w:p>
    <w:p w14:paraId="5CA2CE67" w14:textId="06EFE5BD" w:rsidR="003A34AB" w:rsidRPr="00B6787D" w:rsidRDefault="003A34AB" w:rsidP="002B3B74">
      <w:pPr>
        <w:pStyle w:val="Caption"/>
      </w:pPr>
    </w:p>
    <w:tbl>
      <w:tblPr>
        <w:tblW w:w="3235" w:type="pct"/>
        <w:jc w:val="center"/>
        <w:tblCellMar>
          <w:left w:w="0" w:type="dxa"/>
          <w:right w:w="0" w:type="dxa"/>
        </w:tblCellMar>
        <w:tblLook w:val="0000" w:firstRow="0" w:lastRow="0" w:firstColumn="0" w:lastColumn="0" w:noHBand="0" w:noVBand="0"/>
      </w:tblPr>
      <w:tblGrid>
        <w:gridCol w:w="2964"/>
        <w:gridCol w:w="863"/>
        <w:gridCol w:w="548"/>
        <w:gridCol w:w="1861"/>
      </w:tblGrid>
      <w:tr w:rsidR="00F4065C" w:rsidRPr="00B6787D" w14:paraId="676A74C0" w14:textId="77777777" w:rsidTr="00134BB6">
        <w:trPr>
          <w:cantSplit/>
          <w:jc w:val="center"/>
        </w:trPr>
        <w:tc>
          <w:tcPr>
            <w:tcW w:w="2377" w:type="pct"/>
            <w:tcBorders>
              <w:bottom w:val="single" w:sz="4" w:space="0" w:color="auto"/>
            </w:tcBorders>
            <w:shd w:val="clear" w:color="auto" w:fill="FFFFFF"/>
            <w:vAlign w:val="bottom"/>
          </w:tcPr>
          <w:p w14:paraId="70A39C12" w14:textId="77777777" w:rsidR="005D57B5" w:rsidRPr="00B6787D" w:rsidRDefault="005D57B5" w:rsidP="002E54BD">
            <w:pPr>
              <w:spacing w:after="120"/>
              <w:jc w:val="both"/>
              <w:rPr>
                <w:rFonts w:asciiTheme="majorBidi" w:hAnsiTheme="majorBidi" w:cstheme="majorBidi"/>
                <w:b/>
                <w:bCs/>
                <w:sz w:val="20"/>
                <w:szCs w:val="20"/>
              </w:rPr>
            </w:pPr>
          </w:p>
        </w:tc>
        <w:tc>
          <w:tcPr>
            <w:tcW w:w="692" w:type="pct"/>
            <w:tcBorders>
              <w:bottom w:val="single" w:sz="4" w:space="0" w:color="auto"/>
            </w:tcBorders>
            <w:shd w:val="clear" w:color="auto" w:fill="FFFFFF"/>
            <w:vAlign w:val="bottom"/>
          </w:tcPr>
          <w:p w14:paraId="4FA742DE" w14:textId="77777777" w:rsidR="005D57B5" w:rsidRPr="00B6787D" w:rsidRDefault="005D57B5" w:rsidP="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439" w:type="pct"/>
            <w:tcBorders>
              <w:bottom w:val="single" w:sz="4" w:space="0" w:color="auto"/>
            </w:tcBorders>
            <w:shd w:val="clear" w:color="auto" w:fill="FFFFFF"/>
            <w:vAlign w:val="bottom"/>
          </w:tcPr>
          <w:p w14:paraId="5EBD20E1" w14:textId="77777777" w:rsidR="005D57B5" w:rsidRPr="00B6787D" w:rsidRDefault="005D57B5" w:rsidP="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492" w:type="pct"/>
            <w:tcBorders>
              <w:bottom w:val="single" w:sz="4" w:space="0" w:color="auto"/>
            </w:tcBorders>
            <w:shd w:val="clear" w:color="auto" w:fill="FFFFFF"/>
            <w:vAlign w:val="bottom"/>
          </w:tcPr>
          <w:p w14:paraId="487263C6" w14:textId="6E7F1ECF" w:rsidR="005D57B5" w:rsidRPr="00B6787D" w:rsidRDefault="005D57B5" w:rsidP="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F4065C" w:rsidRPr="00B6787D" w14:paraId="3B49E00C" w14:textId="77777777" w:rsidTr="00134BB6">
        <w:trPr>
          <w:cantSplit/>
          <w:jc w:val="center"/>
        </w:trPr>
        <w:tc>
          <w:tcPr>
            <w:tcW w:w="2377" w:type="pct"/>
            <w:tcBorders>
              <w:top w:val="single" w:sz="4" w:space="0" w:color="auto"/>
            </w:tcBorders>
            <w:shd w:val="clear" w:color="auto" w:fill="FFFFFF"/>
          </w:tcPr>
          <w:p w14:paraId="7A0DD113"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692" w:type="pct"/>
            <w:tcBorders>
              <w:top w:val="single" w:sz="4" w:space="0" w:color="auto"/>
            </w:tcBorders>
            <w:shd w:val="clear" w:color="auto" w:fill="FFFFFF"/>
            <w:vAlign w:val="center"/>
          </w:tcPr>
          <w:p w14:paraId="7F1AB23F"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5.952a</w:t>
            </w:r>
          </w:p>
        </w:tc>
        <w:tc>
          <w:tcPr>
            <w:tcW w:w="439" w:type="pct"/>
            <w:tcBorders>
              <w:top w:val="single" w:sz="4" w:space="0" w:color="auto"/>
            </w:tcBorders>
            <w:shd w:val="clear" w:color="auto" w:fill="FFFFFF"/>
            <w:vAlign w:val="center"/>
          </w:tcPr>
          <w:p w14:paraId="3E350DE7"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4</w:t>
            </w:r>
          </w:p>
        </w:tc>
        <w:tc>
          <w:tcPr>
            <w:tcW w:w="1492" w:type="pct"/>
            <w:tcBorders>
              <w:top w:val="single" w:sz="4" w:space="0" w:color="auto"/>
            </w:tcBorders>
            <w:shd w:val="clear" w:color="auto" w:fill="FFFFFF"/>
            <w:vAlign w:val="center"/>
          </w:tcPr>
          <w:p w14:paraId="146329DE"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.203</w:t>
            </w:r>
          </w:p>
        </w:tc>
      </w:tr>
      <w:tr w:rsidR="00F4065C" w:rsidRPr="00B6787D" w14:paraId="72755D21" w14:textId="77777777" w:rsidTr="00134BB6">
        <w:trPr>
          <w:cantSplit/>
          <w:jc w:val="center"/>
        </w:trPr>
        <w:tc>
          <w:tcPr>
            <w:tcW w:w="2377" w:type="pct"/>
            <w:shd w:val="clear" w:color="auto" w:fill="FFFFFF"/>
          </w:tcPr>
          <w:p w14:paraId="1C250141"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692" w:type="pct"/>
            <w:shd w:val="clear" w:color="auto" w:fill="FFFFFF"/>
            <w:vAlign w:val="center"/>
          </w:tcPr>
          <w:p w14:paraId="52ADECBC"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7.333</w:t>
            </w:r>
          </w:p>
        </w:tc>
        <w:tc>
          <w:tcPr>
            <w:tcW w:w="439" w:type="pct"/>
            <w:shd w:val="clear" w:color="auto" w:fill="FFFFFF"/>
            <w:vAlign w:val="center"/>
          </w:tcPr>
          <w:p w14:paraId="755FC521"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4</w:t>
            </w:r>
          </w:p>
        </w:tc>
        <w:tc>
          <w:tcPr>
            <w:tcW w:w="1492" w:type="pct"/>
            <w:shd w:val="clear" w:color="auto" w:fill="FFFFFF"/>
            <w:vAlign w:val="center"/>
          </w:tcPr>
          <w:p w14:paraId="761A8536"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.119</w:t>
            </w:r>
          </w:p>
        </w:tc>
      </w:tr>
      <w:tr w:rsidR="00F4065C" w:rsidRPr="00B6787D" w14:paraId="09665968" w14:textId="77777777" w:rsidTr="00134BB6">
        <w:trPr>
          <w:cantSplit/>
          <w:jc w:val="center"/>
        </w:trPr>
        <w:tc>
          <w:tcPr>
            <w:tcW w:w="2377" w:type="pct"/>
            <w:shd w:val="clear" w:color="auto" w:fill="FFFFFF"/>
          </w:tcPr>
          <w:p w14:paraId="1B82A637"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692" w:type="pct"/>
            <w:shd w:val="clear" w:color="auto" w:fill="FFFFFF"/>
            <w:vAlign w:val="center"/>
          </w:tcPr>
          <w:p w14:paraId="7E2F3CC1"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3.563</w:t>
            </w:r>
          </w:p>
        </w:tc>
        <w:tc>
          <w:tcPr>
            <w:tcW w:w="439" w:type="pct"/>
            <w:shd w:val="clear" w:color="auto" w:fill="FFFFFF"/>
            <w:vAlign w:val="center"/>
          </w:tcPr>
          <w:p w14:paraId="753AC1D4"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492" w:type="pct"/>
            <w:shd w:val="clear" w:color="auto" w:fill="FFFFFF"/>
            <w:vAlign w:val="center"/>
          </w:tcPr>
          <w:p w14:paraId="6A2ADCD2"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.059</w:t>
            </w:r>
          </w:p>
        </w:tc>
      </w:tr>
      <w:tr w:rsidR="00F4065C" w:rsidRPr="00B6787D" w14:paraId="3378D780" w14:textId="77777777" w:rsidTr="00134BB6">
        <w:trPr>
          <w:cantSplit/>
          <w:jc w:val="center"/>
        </w:trPr>
        <w:tc>
          <w:tcPr>
            <w:tcW w:w="2377" w:type="pct"/>
            <w:shd w:val="clear" w:color="auto" w:fill="FFFFFF"/>
          </w:tcPr>
          <w:p w14:paraId="36809A96" w14:textId="68CF6DD9"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 xml:space="preserve">N </w:t>
            </w:r>
            <w:r w:rsidR="00134BB6" w:rsidRPr="00B6787D">
              <w:rPr>
                <w:rFonts w:asciiTheme="majorBidi" w:hAnsiTheme="majorBidi" w:cstheme="majorBidi"/>
                <w:sz w:val="20"/>
                <w:szCs w:val="20"/>
              </w:rPr>
              <w:t>of Cases</w:t>
            </w:r>
          </w:p>
        </w:tc>
        <w:tc>
          <w:tcPr>
            <w:tcW w:w="692" w:type="pct"/>
            <w:shd w:val="clear" w:color="auto" w:fill="FFFFFF"/>
            <w:vAlign w:val="center"/>
          </w:tcPr>
          <w:p w14:paraId="7EB741FB" w14:textId="77777777" w:rsidR="005D57B5" w:rsidRPr="00B6787D" w:rsidRDefault="005D57B5" w:rsidP="002E54BD">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439" w:type="pct"/>
            <w:shd w:val="clear" w:color="auto" w:fill="FFFFFF"/>
            <w:vAlign w:val="center"/>
          </w:tcPr>
          <w:p w14:paraId="576B440D" w14:textId="77777777" w:rsidR="005D57B5" w:rsidRPr="00B6787D" w:rsidRDefault="005D57B5" w:rsidP="002E54BD">
            <w:pPr>
              <w:spacing w:after="120"/>
              <w:jc w:val="both"/>
              <w:rPr>
                <w:rFonts w:asciiTheme="majorBidi" w:hAnsiTheme="majorBidi" w:cstheme="majorBidi"/>
                <w:sz w:val="20"/>
                <w:szCs w:val="20"/>
              </w:rPr>
            </w:pPr>
          </w:p>
        </w:tc>
        <w:tc>
          <w:tcPr>
            <w:tcW w:w="1492" w:type="pct"/>
            <w:shd w:val="clear" w:color="auto" w:fill="FFFFFF"/>
            <w:vAlign w:val="center"/>
          </w:tcPr>
          <w:p w14:paraId="491E88F4" w14:textId="77777777" w:rsidR="005D57B5" w:rsidRPr="00B6787D" w:rsidRDefault="005D57B5" w:rsidP="002E54BD">
            <w:pPr>
              <w:spacing w:after="120"/>
              <w:jc w:val="both"/>
              <w:rPr>
                <w:rFonts w:asciiTheme="majorBidi" w:hAnsiTheme="majorBidi" w:cstheme="majorBidi"/>
                <w:sz w:val="20"/>
                <w:szCs w:val="20"/>
              </w:rPr>
            </w:pPr>
          </w:p>
        </w:tc>
      </w:tr>
    </w:tbl>
    <w:p w14:paraId="76D7041A" w14:textId="647FF501" w:rsidR="00757782" w:rsidRPr="00B6787D" w:rsidRDefault="00181042" w:rsidP="00134BB6">
      <w:pPr>
        <w:spacing w:after="120"/>
        <w:jc w:val="center"/>
        <w:rPr>
          <w:rFonts w:asciiTheme="majorBidi" w:hAnsiTheme="majorBidi" w:cstheme="majorBidi"/>
          <w:sz w:val="20"/>
          <w:szCs w:val="20"/>
        </w:rPr>
      </w:pPr>
      <w:r w:rsidRPr="00B6787D">
        <w:rPr>
          <w:rFonts w:asciiTheme="majorBidi" w:hAnsiTheme="majorBidi" w:cstheme="majorBidi"/>
          <w:sz w:val="20"/>
          <w:szCs w:val="20"/>
        </w:rPr>
        <w:t xml:space="preserve">a. 7 cells (70.0%) have </w:t>
      </w:r>
      <w:r w:rsidR="000859C8" w:rsidRPr="00B6787D">
        <w:rPr>
          <w:rFonts w:asciiTheme="majorBidi" w:hAnsiTheme="majorBidi" w:cstheme="majorBidi"/>
          <w:sz w:val="20"/>
          <w:szCs w:val="20"/>
        </w:rPr>
        <w:t xml:space="preserve">an </w:t>
      </w:r>
      <w:r w:rsidRPr="00B6787D">
        <w:rPr>
          <w:rFonts w:asciiTheme="majorBidi" w:hAnsiTheme="majorBidi" w:cstheme="majorBidi"/>
          <w:sz w:val="20"/>
          <w:szCs w:val="20"/>
        </w:rPr>
        <w:t xml:space="preserve">expected count </w:t>
      </w:r>
      <w:r w:rsidR="000859C8" w:rsidRPr="00B6787D">
        <w:rPr>
          <w:rFonts w:asciiTheme="majorBidi" w:hAnsiTheme="majorBidi" w:cstheme="majorBidi"/>
          <w:sz w:val="20"/>
          <w:szCs w:val="20"/>
        </w:rPr>
        <w:t xml:space="preserve">of </w:t>
      </w:r>
      <w:r w:rsidRPr="00B6787D">
        <w:rPr>
          <w:rFonts w:asciiTheme="majorBidi" w:hAnsiTheme="majorBidi" w:cstheme="majorBidi"/>
          <w:sz w:val="20"/>
          <w:szCs w:val="20"/>
        </w:rPr>
        <w:t>less than 5. The minimum expected count is 11.</w:t>
      </w:r>
    </w:p>
    <w:p w14:paraId="4C8FE9DE" w14:textId="480BB9E5" w:rsidR="002E54BD" w:rsidRPr="00B6787D" w:rsidRDefault="002E54BD" w:rsidP="002E54BD">
      <w:pPr>
        <w:spacing w:after="120"/>
        <w:jc w:val="both"/>
        <w:rPr>
          <w:rFonts w:asciiTheme="majorBidi" w:hAnsiTheme="majorBidi" w:cstheme="majorBidi"/>
        </w:rPr>
      </w:pPr>
    </w:p>
    <w:p w14:paraId="7D3782C8" w14:textId="7BB0E4AD" w:rsidR="002E54BD" w:rsidRPr="00B6787D" w:rsidRDefault="002E54BD" w:rsidP="00AF502B">
      <w:pPr>
        <w:spacing w:after="120"/>
        <w:jc w:val="both"/>
        <w:rPr>
          <w:rFonts w:asciiTheme="majorBidi" w:hAnsiTheme="majorBidi" w:cstheme="majorBidi"/>
        </w:rPr>
      </w:pPr>
      <w:r w:rsidRPr="00B6787D">
        <w:rPr>
          <w:rFonts w:asciiTheme="majorBidi" w:hAnsiTheme="majorBidi" w:cstheme="majorBidi"/>
        </w:rPr>
        <w:lastRenderedPageBreak/>
        <w:t xml:space="preserve">The data in Table 9 refers to the distribution of the study sample according to the relationship between the number of accidents in </w:t>
      </w:r>
      <w:r w:rsidR="009F2C0E" w:rsidRPr="00B6787D">
        <w:rPr>
          <w:rFonts w:asciiTheme="majorBidi" w:hAnsiTheme="majorBidi" w:cstheme="majorBidi"/>
        </w:rPr>
        <w:t>2019</w:t>
      </w:r>
      <w:r w:rsidRPr="00B6787D">
        <w:rPr>
          <w:rFonts w:asciiTheme="majorBidi" w:hAnsiTheme="majorBidi" w:cstheme="majorBidi"/>
        </w:rPr>
        <w:t xml:space="preserve"> and the gender variables. It is noted that 94.6% of the study sample, who were not involved in accidents, were males, while 5.4% were females. It is also noted that all of the study sample’s members, who had traffic accidents, were all males, regardless of the number of accidents </w:t>
      </w:r>
      <w:r w:rsidR="007E1D8A" w:rsidRPr="00B6787D">
        <w:rPr>
          <w:rFonts w:asciiTheme="majorBidi" w:hAnsiTheme="majorBidi" w:cstheme="majorBidi"/>
        </w:rPr>
        <w:t>in which they were involved</w:t>
      </w:r>
      <w:r w:rsidRPr="00B6787D">
        <w:rPr>
          <w:rFonts w:asciiTheme="majorBidi" w:hAnsiTheme="majorBidi" w:cstheme="majorBidi"/>
        </w:rPr>
        <w:t>.</w:t>
      </w:r>
    </w:p>
    <w:p w14:paraId="1E9FEC21" w14:textId="0AFF5D7A" w:rsidR="003A276F" w:rsidRPr="00B6787D" w:rsidRDefault="003A276F" w:rsidP="002B3B74">
      <w:pPr>
        <w:pStyle w:val="Caption"/>
      </w:pPr>
      <w:r w:rsidRPr="00B6787D">
        <w:t xml:space="preserve">Table </w:t>
      </w:r>
      <w:fldSimple w:instr=" SEQ Table \* ARABIC ">
        <w:r w:rsidR="00AE521C" w:rsidRPr="00B6787D">
          <w:rPr>
            <w:noProof/>
            <w:rtl/>
          </w:rPr>
          <w:t>9</w:t>
        </w:r>
      </w:fldSimple>
      <w:r w:rsidRPr="00B6787D">
        <w:t xml:space="preserve">. </w:t>
      </w:r>
      <w:r w:rsidR="00000DCC" w:rsidRPr="00B6787D">
        <w:t>Relationship between</w:t>
      </w:r>
      <w:r w:rsidRPr="00B6787D">
        <w:t xml:space="preserve"> the Number of Accidents and Gender</w:t>
      </w:r>
    </w:p>
    <w:p w14:paraId="13AA8712" w14:textId="78327D42" w:rsidR="003A276F" w:rsidRPr="00B6787D" w:rsidRDefault="003A276F" w:rsidP="002B3B74">
      <w:pPr>
        <w:pStyle w:val="Caption"/>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2"/>
        <w:gridCol w:w="1459"/>
        <w:gridCol w:w="1236"/>
        <w:gridCol w:w="1416"/>
        <w:gridCol w:w="853"/>
      </w:tblGrid>
      <w:tr w:rsidR="002E54BD" w:rsidRPr="00B6787D" w14:paraId="3C8400B2" w14:textId="77777777" w:rsidTr="003A276F">
        <w:trPr>
          <w:cantSplit/>
          <w:jc w:val="center"/>
        </w:trPr>
        <w:tc>
          <w:tcPr>
            <w:tcW w:w="712" w:type="dxa"/>
            <w:vMerge w:val="restart"/>
            <w:tcBorders>
              <w:top w:val="nil"/>
              <w:left w:val="nil"/>
              <w:right w:val="nil"/>
            </w:tcBorders>
            <w:shd w:val="clear" w:color="auto" w:fill="FFFFFF"/>
            <w:vAlign w:val="center"/>
          </w:tcPr>
          <w:p w14:paraId="0374E1D0" w14:textId="77777777" w:rsidR="002E54BD" w:rsidRPr="00B6787D" w:rsidRDefault="002E54BD" w:rsidP="00551BA4">
            <w:pPr>
              <w:spacing w:after="120"/>
              <w:ind w:left="95"/>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4111" w:type="dxa"/>
            <w:gridSpan w:val="3"/>
            <w:tcBorders>
              <w:top w:val="nil"/>
              <w:left w:val="nil"/>
              <w:bottom w:val="single" w:sz="4" w:space="0" w:color="auto"/>
              <w:right w:val="nil"/>
            </w:tcBorders>
            <w:shd w:val="clear" w:color="auto" w:fill="FFFFFF"/>
            <w:vAlign w:val="bottom"/>
          </w:tcPr>
          <w:p w14:paraId="36079AB1" w14:textId="63530EB3" w:rsidR="002E54BD" w:rsidRPr="00B6787D" w:rsidRDefault="002E54BD" w:rsidP="00551BA4">
            <w:pPr>
              <w:spacing w:after="120"/>
              <w:ind w:left="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Accidents in </w:t>
            </w:r>
            <w:r w:rsidR="009F2C0E" w:rsidRPr="00B6787D">
              <w:rPr>
                <w:rFonts w:asciiTheme="majorBidi" w:hAnsiTheme="majorBidi" w:cstheme="majorBidi"/>
                <w:b/>
                <w:bCs/>
                <w:sz w:val="20"/>
                <w:szCs w:val="20"/>
              </w:rPr>
              <w:t>2019</w:t>
            </w:r>
          </w:p>
        </w:tc>
        <w:tc>
          <w:tcPr>
            <w:tcW w:w="853" w:type="dxa"/>
            <w:vMerge w:val="restart"/>
            <w:tcBorders>
              <w:top w:val="nil"/>
              <w:left w:val="nil"/>
              <w:right w:val="nil"/>
            </w:tcBorders>
            <w:shd w:val="clear" w:color="auto" w:fill="FFFFFF"/>
            <w:vAlign w:val="center"/>
          </w:tcPr>
          <w:p w14:paraId="5CC63FA2" w14:textId="77777777" w:rsidR="002E54BD" w:rsidRPr="00B6787D" w:rsidRDefault="002E54BD" w:rsidP="00551BA4">
            <w:pPr>
              <w:spacing w:after="120"/>
              <w:ind w:left="76"/>
              <w:jc w:val="both"/>
              <w:rPr>
                <w:rFonts w:asciiTheme="majorBidi" w:hAnsiTheme="majorBidi" w:cstheme="majorBidi"/>
                <w:b/>
                <w:bCs/>
                <w:sz w:val="20"/>
                <w:szCs w:val="20"/>
              </w:rPr>
            </w:pPr>
            <w:r w:rsidRPr="00B6787D">
              <w:rPr>
                <w:rFonts w:asciiTheme="majorBidi" w:hAnsiTheme="majorBidi" w:cstheme="majorBidi"/>
                <w:b/>
                <w:bCs/>
                <w:sz w:val="20"/>
                <w:szCs w:val="20"/>
              </w:rPr>
              <w:t>Gender</w:t>
            </w:r>
          </w:p>
        </w:tc>
      </w:tr>
      <w:tr w:rsidR="002E54BD" w:rsidRPr="00B6787D" w14:paraId="13710E3A" w14:textId="77777777" w:rsidTr="003A276F">
        <w:trPr>
          <w:cantSplit/>
          <w:jc w:val="center"/>
        </w:trPr>
        <w:tc>
          <w:tcPr>
            <w:tcW w:w="712" w:type="dxa"/>
            <w:vMerge/>
            <w:tcBorders>
              <w:left w:val="nil"/>
              <w:right w:val="nil"/>
            </w:tcBorders>
            <w:shd w:val="clear" w:color="auto" w:fill="FFFFFF"/>
            <w:vAlign w:val="bottom"/>
          </w:tcPr>
          <w:p w14:paraId="2F1B7426" w14:textId="77777777" w:rsidR="002E54BD" w:rsidRPr="00B6787D" w:rsidRDefault="002E54BD" w:rsidP="00551BA4">
            <w:pPr>
              <w:spacing w:after="120"/>
              <w:ind w:left="95"/>
              <w:jc w:val="center"/>
              <w:rPr>
                <w:rFonts w:asciiTheme="majorBidi" w:hAnsiTheme="majorBidi" w:cstheme="majorBidi"/>
                <w:sz w:val="20"/>
                <w:szCs w:val="20"/>
              </w:rPr>
            </w:pPr>
          </w:p>
        </w:tc>
        <w:tc>
          <w:tcPr>
            <w:tcW w:w="1459" w:type="dxa"/>
            <w:tcBorders>
              <w:top w:val="single" w:sz="4" w:space="0" w:color="auto"/>
              <w:left w:val="nil"/>
              <w:right w:val="nil"/>
            </w:tcBorders>
            <w:shd w:val="clear" w:color="auto" w:fill="FFFFFF"/>
            <w:vAlign w:val="bottom"/>
          </w:tcPr>
          <w:p w14:paraId="4B439438" w14:textId="77777777" w:rsidR="002E54BD" w:rsidRPr="00B6787D" w:rsidRDefault="002E54BD" w:rsidP="00551BA4">
            <w:pPr>
              <w:spacing w:after="120"/>
              <w:ind w:left="74"/>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1236" w:type="dxa"/>
            <w:tcBorders>
              <w:top w:val="single" w:sz="4" w:space="0" w:color="auto"/>
              <w:left w:val="nil"/>
              <w:right w:val="nil"/>
            </w:tcBorders>
            <w:shd w:val="clear" w:color="auto" w:fill="FFFFFF"/>
            <w:vAlign w:val="bottom"/>
          </w:tcPr>
          <w:p w14:paraId="7A9A0DF1" w14:textId="77777777" w:rsidR="002E54BD" w:rsidRPr="00B6787D" w:rsidRDefault="002E54BD" w:rsidP="00551BA4">
            <w:pPr>
              <w:spacing w:after="120"/>
              <w:ind w:left="4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1416" w:type="dxa"/>
            <w:tcBorders>
              <w:top w:val="single" w:sz="4" w:space="0" w:color="auto"/>
              <w:left w:val="nil"/>
              <w:right w:val="nil"/>
            </w:tcBorders>
            <w:shd w:val="clear" w:color="auto" w:fill="FFFFFF"/>
            <w:vAlign w:val="bottom"/>
          </w:tcPr>
          <w:p w14:paraId="0315E272" w14:textId="77777777" w:rsidR="002E54BD" w:rsidRPr="00B6787D" w:rsidRDefault="002E54BD" w:rsidP="00551BA4">
            <w:pPr>
              <w:spacing w:after="120"/>
              <w:ind w:left="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853" w:type="dxa"/>
            <w:vMerge/>
            <w:tcBorders>
              <w:left w:val="nil"/>
              <w:right w:val="nil"/>
            </w:tcBorders>
            <w:shd w:val="clear" w:color="auto" w:fill="FFFFFF"/>
            <w:vAlign w:val="bottom"/>
          </w:tcPr>
          <w:p w14:paraId="799CE7AF" w14:textId="77777777" w:rsidR="002E54BD" w:rsidRPr="00B6787D" w:rsidRDefault="002E54BD" w:rsidP="00551BA4">
            <w:pPr>
              <w:spacing w:after="120"/>
              <w:jc w:val="both"/>
              <w:rPr>
                <w:rFonts w:asciiTheme="majorBidi" w:hAnsiTheme="majorBidi" w:cstheme="majorBidi"/>
                <w:b/>
                <w:bCs/>
                <w:sz w:val="20"/>
                <w:szCs w:val="20"/>
              </w:rPr>
            </w:pPr>
          </w:p>
        </w:tc>
      </w:tr>
      <w:tr w:rsidR="002E54BD" w:rsidRPr="00B6787D" w14:paraId="12C6E060" w14:textId="77777777" w:rsidTr="003A276F">
        <w:trPr>
          <w:cantSplit/>
          <w:jc w:val="center"/>
        </w:trPr>
        <w:tc>
          <w:tcPr>
            <w:tcW w:w="712" w:type="dxa"/>
            <w:tcBorders>
              <w:left w:val="nil"/>
              <w:bottom w:val="nil"/>
              <w:right w:val="nil"/>
            </w:tcBorders>
            <w:shd w:val="clear" w:color="auto" w:fill="FFFFFF"/>
            <w:vAlign w:val="center"/>
          </w:tcPr>
          <w:p w14:paraId="733B95F8" w14:textId="77777777" w:rsidR="002E54BD" w:rsidRPr="00B6787D" w:rsidRDefault="002E54BD" w:rsidP="00551BA4">
            <w:pPr>
              <w:spacing w:after="120"/>
              <w:ind w:left="95"/>
              <w:jc w:val="center"/>
              <w:rPr>
                <w:rFonts w:asciiTheme="majorBidi" w:hAnsiTheme="majorBidi" w:cstheme="majorBidi"/>
                <w:sz w:val="20"/>
                <w:szCs w:val="20"/>
              </w:rPr>
            </w:pPr>
            <w:r w:rsidRPr="00B6787D">
              <w:rPr>
                <w:rFonts w:asciiTheme="majorBidi" w:hAnsiTheme="majorBidi" w:cstheme="majorBidi"/>
                <w:sz w:val="20"/>
                <w:szCs w:val="20"/>
              </w:rPr>
              <w:t>96.4%</w:t>
            </w:r>
          </w:p>
        </w:tc>
        <w:tc>
          <w:tcPr>
            <w:tcW w:w="1459" w:type="dxa"/>
            <w:tcBorders>
              <w:left w:val="nil"/>
              <w:bottom w:val="nil"/>
              <w:right w:val="nil"/>
            </w:tcBorders>
            <w:shd w:val="clear" w:color="auto" w:fill="FFFFFF"/>
            <w:vAlign w:val="center"/>
          </w:tcPr>
          <w:p w14:paraId="4FF52F33" w14:textId="77777777" w:rsidR="002E54BD" w:rsidRPr="00B6787D" w:rsidRDefault="002E54BD" w:rsidP="00551BA4">
            <w:pPr>
              <w:spacing w:after="120"/>
              <w:ind w:left="74"/>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236" w:type="dxa"/>
            <w:tcBorders>
              <w:left w:val="nil"/>
              <w:bottom w:val="nil"/>
              <w:right w:val="nil"/>
            </w:tcBorders>
            <w:shd w:val="clear" w:color="auto" w:fill="FFFFFF"/>
            <w:vAlign w:val="center"/>
          </w:tcPr>
          <w:p w14:paraId="0C2084C8" w14:textId="77777777" w:rsidR="002E54BD" w:rsidRPr="00B6787D" w:rsidRDefault="002E54BD" w:rsidP="00551BA4">
            <w:pPr>
              <w:spacing w:after="120"/>
              <w:ind w:left="4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416" w:type="dxa"/>
            <w:tcBorders>
              <w:left w:val="nil"/>
              <w:bottom w:val="nil"/>
              <w:right w:val="nil"/>
            </w:tcBorders>
            <w:shd w:val="clear" w:color="auto" w:fill="FFFFFF"/>
            <w:vAlign w:val="center"/>
          </w:tcPr>
          <w:p w14:paraId="5692AA8C" w14:textId="77777777" w:rsidR="002E54BD" w:rsidRPr="00B6787D" w:rsidRDefault="002E54BD" w:rsidP="00551BA4">
            <w:pPr>
              <w:spacing w:after="120"/>
              <w:ind w:left="20"/>
              <w:jc w:val="both"/>
              <w:rPr>
                <w:rFonts w:asciiTheme="majorBidi" w:hAnsiTheme="majorBidi" w:cstheme="majorBidi"/>
                <w:sz w:val="20"/>
                <w:szCs w:val="20"/>
              </w:rPr>
            </w:pPr>
            <w:r w:rsidRPr="00B6787D">
              <w:rPr>
                <w:rFonts w:asciiTheme="majorBidi" w:hAnsiTheme="majorBidi" w:cstheme="majorBidi"/>
                <w:sz w:val="20"/>
                <w:szCs w:val="20"/>
              </w:rPr>
              <w:t>94.6%</w:t>
            </w:r>
          </w:p>
        </w:tc>
        <w:tc>
          <w:tcPr>
            <w:tcW w:w="853" w:type="dxa"/>
            <w:tcBorders>
              <w:left w:val="nil"/>
              <w:bottom w:val="nil"/>
              <w:right w:val="nil"/>
            </w:tcBorders>
            <w:shd w:val="clear" w:color="auto" w:fill="FFFFFF"/>
            <w:vAlign w:val="center"/>
          </w:tcPr>
          <w:p w14:paraId="53A5980C" w14:textId="77777777" w:rsidR="002E54BD" w:rsidRPr="00B6787D" w:rsidRDefault="002E54BD" w:rsidP="00551BA4">
            <w:pPr>
              <w:spacing w:after="120"/>
              <w:ind w:left="76"/>
              <w:jc w:val="both"/>
              <w:rPr>
                <w:rFonts w:asciiTheme="majorBidi" w:hAnsiTheme="majorBidi" w:cstheme="majorBidi"/>
                <w:sz w:val="20"/>
                <w:szCs w:val="20"/>
              </w:rPr>
            </w:pPr>
            <w:r w:rsidRPr="00B6787D">
              <w:rPr>
                <w:rFonts w:asciiTheme="majorBidi" w:hAnsiTheme="majorBidi" w:cstheme="majorBidi"/>
                <w:sz w:val="20"/>
                <w:szCs w:val="20"/>
              </w:rPr>
              <w:t>Male</w:t>
            </w:r>
          </w:p>
        </w:tc>
      </w:tr>
      <w:tr w:rsidR="002E54BD" w:rsidRPr="00B6787D" w14:paraId="223F4FDB" w14:textId="77777777" w:rsidTr="003A276F">
        <w:trPr>
          <w:cantSplit/>
          <w:jc w:val="center"/>
        </w:trPr>
        <w:tc>
          <w:tcPr>
            <w:tcW w:w="712" w:type="dxa"/>
            <w:tcBorders>
              <w:top w:val="nil"/>
              <w:left w:val="nil"/>
              <w:bottom w:val="nil"/>
              <w:right w:val="nil"/>
            </w:tcBorders>
            <w:shd w:val="clear" w:color="auto" w:fill="FFFFFF"/>
            <w:vAlign w:val="center"/>
          </w:tcPr>
          <w:p w14:paraId="729A7872" w14:textId="77777777" w:rsidR="002E54BD" w:rsidRPr="00B6787D" w:rsidRDefault="002E54BD" w:rsidP="00551BA4">
            <w:pPr>
              <w:spacing w:after="120"/>
              <w:ind w:left="95"/>
              <w:jc w:val="center"/>
              <w:rPr>
                <w:rFonts w:asciiTheme="majorBidi" w:hAnsiTheme="majorBidi" w:cstheme="majorBidi"/>
                <w:sz w:val="20"/>
                <w:szCs w:val="20"/>
              </w:rPr>
            </w:pPr>
            <w:r w:rsidRPr="00B6787D">
              <w:rPr>
                <w:rFonts w:asciiTheme="majorBidi" w:hAnsiTheme="majorBidi" w:cstheme="majorBidi"/>
                <w:sz w:val="20"/>
                <w:szCs w:val="20"/>
              </w:rPr>
              <w:t>3.6%</w:t>
            </w:r>
          </w:p>
        </w:tc>
        <w:tc>
          <w:tcPr>
            <w:tcW w:w="1459" w:type="dxa"/>
            <w:tcBorders>
              <w:top w:val="nil"/>
              <w:left w:val="nil"/>
              <w:bottom w:val="nil"/>
              <w:right w:val="nil"/>
            </w:tcBorders>
            <w:shd w:val="clear" w:color="auto" w:fill="FFFFFF"/>
            <w:vAlign w:val="center"/>
          </w:tcPr>
          <w:p w14:paraId="2B0BA8BF" w14:textId="77777777" w:rsidR="002E54BD" w:rsidRPr="00B6787D" w:rsidRDefault="002E54BD" w:rsidP="00551BA4">
            <w:pPr>
              <w:spacing w:after="120"/>
              <w:ind w:left="74"/>
              <w:jc w:val="both"/>
              <w:rPr>
                <w:rFonts w:asciiTheme="majorBidi" w:hAnsiTheme="majorBidi" w:cstheme="majorBidi"/>
                <w:sz w:val="20"/>
                <w:szCs w:val="20"/>
              </w:rPr>
            </w:pPr>
          </w:p>
        </w:tc>
        <w:tc>
          <w:tcPr>
            <w:tcW w:w="1236" w:type="dxa"/>
            <w:tcBorders>
              <w:top w:val="nil"/>
              <w:left w:val="nil"/>
              <w:bottom w:val="nil"/>
              <w:right w:val="nil"/>
            </w:tcBorders>
            <w:shd w:val="clear" w:color="auto" w:fill="FFFFFF"/>
            <w:vAlign w:val="center"/>
          </w:tcPr>
          <w:p w14:paraId="795580A0" w14:textId="77777777" w:rsidR="002E54BD" w:rsidRPr="00B6787D" w:rsidRDefault="002E54BD" w:rsidP="00551BA4">
            <w:pPr>
              <w:spacing w:after="120"/>
              <w:ind w:left="40"/>
              <w:jc w:val="both"/>
              <w:rPr>
                <w:rFonts w:asciiTheme="majorBidi" w:hAnsiTheme="majorBidi" w:cstheme="majorBidi"/>
                <w:sz w:val="20"/>
                <w:szCs w:val="20"/>
              </w:rPr>
            </w:pPr>
          </w:p>
        </w:tc>
        <w:tc>
          <w:tcPr>
            <w:tcW w:w="1416" w:type="dxa"/>
            <w:tcBorders>
              <w:top w:val="nil"/>
              <w:left w:val="nil"/>
              <w:bottom w:val="nil"/>
              <w:right w:val="nil"/>
            </w:tcBorders>
            <w:shd w:val="clear" w:color="auto" w:fill="FFFFFF"/>
            <w:vAlign w:val="center"/>
          </w:tcPr>
          <w:p w14:paraId="603460C6" w14:textId="77777777" w:rsidR="002E54BD" w:rsidRPr="00B6787D" w:rsidRDefault="002E54BD" w:rsidP="00551BA4">
            <w:pPr>
              <w:spacing w:after="120"/>
              <w:ind w:left="20"/>
              <w:jc w:val="both"/>
              <w:rPr>
                <w:rFonts w:asciiTheme="majorBidi" w:hAnsiTheme="majorBidi" w:cstheme="majorBidi"/>
                <w:sz w:val="20"/>
                <w:szCs w:val="20"/>
              </w:rPr>
            </w:pPr>
            <w:r w:rsidRPr="00B6787D">
              <w:rPr>
                <w:rFonts w:asciiTheme="majorBidi" w:hAnsiTheme="majorBidi" w:cstheme="majorBidi"/>
                <w:sz w:val="20"/>
                <w:szCs w:val="20"/>
              </w:rPr>
              <w:t>5.4%</w:t>
            </w:r>
          </w:p>
        </w:tc>
        <w:tc>
          <w:tcPr>
            <w:tcW w:w="853" w:type="dxa"/>
            <w:tcBorders>
              <w:top w:val="nil"/>
              <w:left w:val="nil"/>
              <w:bottom w:val="nil"/>
              <w:right w:val="nil"/>
            </w:tcBorders>
            <w:shd w:val="clear" w:color="auto" w:fill="FFFFFF"/>
            <w:vAlign w:val="center"/>
          </w:tcPr>
          <w:p w14:paraId="54718670" w14:textId="77777777" w:rsidR="002E54BD" w:rsidRPr="00B6787D" w:rsidRDefault="002E54BD" w:rsidP="00551BA4">
            <w:pPr>
              <w:spacing w:after="120"/>
              <w:ind w:left="76"/>
              <w:jc w:val="both"/>
              <w:rPr>
                <w:rFonts w:asciiTheme="majorBidi" w:hAnsiTheme="majorBidi" w:cstheme="majorBidi"/>
                <w:sz w:val="20"/>
                <w:szCs w:val="20"/>
              </w:rPr>
            </w:pPr>
            <w:r w:rsidRPr="00B6787D">
              <w:rPr>
                <w:rFonts w:asciiTheme="majorBidi" w:hAnsiTheme="majorBidi" w:cstheme="majorBidi"/>
                <w:sz w:val="20"/>
                <w:szCs w:val="20"/>
              </w:rPr>
              <w:t>Female</w:t>
            </w:r>
          </w:p>
        </w:tc>
      </w:tr>
      <w:tr w:rsidR="002E54BD" w:rsidRPr="00B6787D" w14:paraId="0BD7D40B" w14:textId="77777777" w:rsidTr="003A276F">
        <w:trPr>
          <w:cantSplit/>
          <w:jc w:val="center"/>
        </w:trPr>
        <w:tc>
          <w:tcPr>
            <w:tcW w:w="712" w:type="dxa"/>
            <w:tcBorders>
              <w:top w:val="nil"/>
              <w:left w:val="nil"/>
              <w:bottom w:val="nil"/>
              <w:right w:val="nil"/>
            </w:tcBorders>
            <w:shd w:val="clear" w:color="auto" w:fill="FFFFFF"/>
            <w:vAlign w:val="center"/>
          </w:tcPr>
          <w:p w14:paraId="71E73DE0" w14:textId="77777777" w:rsidR="002E54BD" w:rsidRPr="00B6787D" w:rsidRDefault="002E54BD" w:rsidP="00551BA4">
            <w:pPr>
              <w:spacing w:after="120"/>
              <w:ind w:left="95"/>
              <w:jc w:val="center"/>
              <w:rPr>
                <w:rFonts w:asciiTheme="majorBidi" w:hAnsiTheme="majorBidi" w:cstheme="majorBidi"/>
                <w:sz w:val="20"/>
                <w:szCs w:val="20"/>
              </w:rPr>
            </w:pPr>
            <w:r w:rsidRPr="00B6787D">
              <w:rPr>
                <w:rFonts w:asciiTheme="majorBidi" w:hAnsiTheme="majorBidi" w:cstheme="majorBidi"/>
                <w:sz w:val="20"/>
                <w:szCs w:val="20"/>
              </w:rPr>
              <w:t>100.0%</w:t>
            </w:r>
          </w:p>
        </w:tc>
        <w:tc>
          <w:tcPr>
            <w:tcW w:w="1459" w:type="dxa"/>
            <w:tcBorders>
              <w:top w:val="nil"/>
              <w:left w:val="nil"/>
              <w:bottom w:val="nil"/>
              <w:right w:val="nil"/>
            </w:tcBorders>
            <w:shd w:val="clear" w:color="auto" w:fill="FFFFFF"/>
            <w:vAlign w:val="center"/>
          </w:tcPr>
          <w:p w14:paraId="4F3DB8DA" w14:textId="77777777" w:rsidR="002E54BD" w:rsidRPr="00B6787D" w:rsidRDefault="002E54BD" w:rsidP="00551BA4">
            <w:pPr>
              <w:spacing w:after="120"/>
              <w:ind w:left="74"/>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236" w:type="dxa"/>
            <w:tcBorders>
              <w:top w:val="nil"/>
              <w:left w:val="nil"/>
              <w:bottom w:val="nil"/>
              <w:right w:val="nil"/>
            </w:tcBorders>
            <w:shd w:val="clear" w:color="auto" w:fill="FFFFFF"/>
            <w:vAlign w:val="center"/>
          </w:tcPr>
          <w:p w14:paraId="0DE9746A" w14:textId="77777777" w:rsidR="002E54BD" w:rsidRPr="00B6787D" w:rsidRDefault="002E54BD" w:rsidP="00551BA4">
            <w:pPr>
              <w:spacing w:after="120"/>
              <w:ind w:left="4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416" w:type="dxa"/>
            <w:tcBorders>
              <w:top w:val="nil"/>
              <w:left w:val="nil"/>
              <w:bottom w:val="nil"/>
              <w:right w:val="nil"/>
            </w:tcBorders>
            <w:shd w:val="clear" w:color="auto" w:fill="FFFFFF"/>
            <w:vAlign w:val="center"/>
          </w:tcPr>
          <w:p w14:paraId="5023CB97" w14:textId="77777777" w:rsidR="002E54BD" w:rsidRPr="00B6787D" w:rsidRDefault="002E54BD" w:rsidP="00551BA4">
            <w:pPr>
              <w:spacing w:after="120"/>
              <w:ind w:left="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853" w:type="dxa"/>
            <w:tcBorders>
              <w:top w:val="nil"/>
              <w:left w:val="nil"/>
              <w:bottom w:val="nil"/>
              <w:right w:val="nil"/>
            </w:tcBorders>
            <w:shd w:val="clear" w:color="auto" w:fill="FFFFFF"/>
            <w:vAlign w:val="center"/>
          </w:tcPr>
          <w:p w14:paraId="08464BD5" w14:textId="77777777" w:rsidR="002E54BD" w:rsidRPr="00B6787D" w:rsidRDefault="002E54BD" w:rsidP="00551BA4">
            <w:pPr>
              <w:spacing w:after="120"/>
              <w:ind w:left="76"/>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71EE5D2B" w14:textId="77777777" w:rsidR="002E54BD" w:rsidRPr="00B6787D" w:rsidRDefault="002E54BD" w:rsidP="00551BA4">
      <w:pPr>
        <w:spacing w:after="120"/>
        <w:jc w:val="both"/>
        <w:rPr>
          <w:rFonts w:asciiTheme="majorBidi" w:hAnsiTheme="majorBidi" w:cstheme="majorBidi"/>
        </w:rPr>
      </w:pPr>
    </w:p>
    <w:p w14:paraId="262B9E78" w14:textId="089DD880" w:rsidR="002E54BD" w:rsidRPr="00B6787D" w:rsidRDefault="002E54BD" w:rsidP="00AF502B">
      <w:pPr>
        <w:spacing w:after="120"/>
        <w:jc w:val="both"/>
        <w:rPr>
          <w:rFonts w:asciiTheme="majorBidi" w:hAnsiTheme="majorBidi" w:cstheme="majorBidi"/>
        </w:rPr>
      </w:pPr>
      <w:r w:rsidRPr="00B6787D">
        <w:rPr>
          <w:rFonts w:asciiTheme="majorBidi" w:hAnsiTheme="majorBidi" w:cstheme="majorBidi"/>
        </w:rPr>
        <w:t xml:space="preserve">According to Table 10, the value of the significance level of 0.345 is greater than 0.05. Thus, it is not statistically significant. Therefore, the null hypothesis here is valid; there is no correlation between the number of accidents in </w:t>
      </w:r>
      <w:r w:rsidR="009F2C0E" w:rsidRPr="00B6787D">
        <w:rPr>
          <w:rFonts w:asciiTheme="majorBidi" w:hAnsiTheme="majorBidi" w:cstheme="majorBidi"/>
        </w:rPr>
        <w:t>2019</w:t>
      </w:r>
      <w:r w:rsidRPr="00B6787D">
        <w:rPr>
          <w:rFonts w:asciiTheme="majorBidi" w:hAnsiTheme="majorBidi" w:cstheme="majorBidi"/>
        </w:rPr>
        <w:t xml:space="preserve"> and the gender</w:t>
      </w:r>
      <w:r w:rsidR="008B17D9" w:rsidRPr="00B6787D">
        <w:rPr>
          <w:rFonts w:asciiTheme="majorBidi" w:hAnsiTheme="majorBidi" w:cstheme="majorBidi"/>
        </w:rPr>
        <w:t xml:space="preserve"> variables</w:t>
      </w:r>
      <w:r w:rsidRPr="00B6787D">
        <w:rPr>
          <w:rFonts w:asciiTheme="majorBidi" w:hAnsiTheme="majorBidi" w:cstheme="majorBidi"/>
        </w:rPr>
        <w:t>.</w:t>
      </w:r>
    </w:p>
    <w:p w14:paraId="1F3DD673" w14:textId="4A0766A7" w:rsidR="008D4A50" w:rsidRPr="00B6787D" w:rsidRDefault="008D4A50" w:rsidP="002B3B74">
      <w:pPr>
        <w:pStyle w:val="Caption"/>
      </w:pPr>
      <w:r w:rsidRPr="00B6787D">
        <w:t xml:space="preserve">Table </w:t>
      </w:r>
      <w:fldSimple w:instr=" SEQ Table \* ARABIC ">
        <w:r w:rsidR="00AE521C" w:rsidRPr="00B6787D">
          <w:rPr>
            <w:noProof/>
          </w:rPr>
          <w:t>10</w:t>
        </w:r>
      </w:fldSimple>
      <w:r w:rsidR="00497322" w:rsidRPr="00B6787D">
        <w:t>. Correlation b</w:t>
      </w:r>
      <w:r w:rsidRPr="00B6787D">
        <w:t>etween the Number of Accidents and Gender</w:t>
      </w:r>
      <w:r w:rsidR="008B17D9" w:rsidRPr="00B6787D">
        <w:t xml:space="preserve"> Variables</w:t>
      </w:r>
    </w:p>
    <w:tbl>
      <w:tblPr>
        <w:tblW w:w="0" w:type="auto"/>
        <w:jc w:val="center"/>
        <w:tblLayout w:type="fixed"/>
        <w:tblCellMar>
          <w:left w:w="0" w:type="dxa"/>
          <w:right w:w="0" w:type="dxa"/>
        </w:tblCellMar>
        <w:tblLook w:val="0000" w:firstRow="0" w:lastRow="0" w:firstColumn="0" w:lastColumn="0" w:noHBand="0" w:noVBand="0"/>
      </w:tblPr>
      <w:tblGrid>
        <w:gridCol w:w="2977"/>
        <w:gridCol w:w="1559"/>
        <w:gridCol w:w="375"/>
        <w:gridCol w:w="1119"/>
      </w:tblGrid>
      <w:tr w:rsidR="002E54BD" w:rsidRPr="00B6787D" w14:paraId="7445D012" w14:textId="77777777" w:rsidTr="008D4A50">
        <w:trPr>
          <w:cantSplit/>
          <w:jc w:val="center"/>
        </w:trPr>
        <w:tc>
          <w:tcPr>
            <w:tcW w:w="2977" w:type="dxa"/>
            <w:tcBorders>
              <w:bottom w:val="single" w:sz="4" w:space="0" w:color="auto"/>
            </w:tcBorders>
            <w:shd w:val="clear" w:color="auto" w:fill="FFFFFF"/>
            <w:vAlign w:val="bottom"/>
          </w:tcPr>
          <w:p w14:paraId="09EAEEE2" w14:textId="77777777" w:rsidR="002E54BD" w:rsidRPr="00B6787D" w:rsidRDefault="002E54BD" w:rsidP="00551BA4">
            <w:pPr>
              <w:spacing w:after="120"/>
              <w:ind w:right="873"/>
              <w:jc w:val="both"/>
              <w:rPr>
                <w:rFonts w:asciiTheme="majorBidi" w:hAnsiTheme="majorBidi" w:cstheme="majorBidi"/>
                <w:b/>
                <w:bCs/>
                <w:sz w:val="20"/>
                <w:szCs w:val="20"/>
              </w:rPr>
            </w:pPr>
          </w:p>
        </w:tc>
        <w:tc>
          <w:tcPr>
            <w:tcW w:w="1559" w:type="dxa"/>
            <w:tcBorders>
              <w:bottom w:val="single" w:sz="4" w:space="0" w:color="auto"/>
            </w:tcBorders>
            <w:shd w:val="clear" w:color="auto" w:fill="FFFFFF"/>
            <w:vAlign w:val="bottom"/>
          </w:tcPr>
          <w:p w14:paraId="14DB070E" w14:textId="77777777" w:rsidR="002E54BD" w:rsidRPr="00B6787D" w:rsidRDefault="002E54BD" w:rsidP="00551BA4">
            <w:pPr>
              <w:spacing w:after="120"/>
              <w:ind w:left="87" w:right="87"/>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375" w:type="dxa"/>
            <w:tcBorders>
              <w:bottom w:val="single" w:sz="4" w:space="0" w:color="auto"/>
            </w:tcBorders>
            <w:shd w:val="clear" w:color="auto" w:fill="FFFFFF"/>
            <w:vAlign w:val="bottom"/>
          </w:tcPr>
          <w:p w14:paraId="31AA6B58" w14:textId="77777777" w:rsidR="002E54BD" w:rsidRPr="00B6787D" w:rsidRDefault="002E54BD" w:rsidP="00551BA4">
            <w:pPr>
              <w:spacing w:after="120"/>
              <w:ind w:right="5"/>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119" w:type="dxa"/>
            <w:tcBorders>
              <w:bottom w:val="single" w:sz="4" w:space="0" w:color="auto"/>
            </w:tcBorders>
            <w:shd w:val="clear" w:color="auto" w:fill="FFFFFF"/>
            <w:vAlign w:val="bottom"/>
          </w:tcPr>
          <w:p w14:paraId="32C931BF" w14:textId="77777777" w:rsidR="008D4A50" w:rsidRPr="00B6787D" w:rsidRDefault="002E54BD" w:rsidP="008D4A50">
            <w:pPr>
              <w:ind w:left="85" w:right="17"/>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Asymp. Sig. </w:t>
            </w:r>
          </w:p>
          <w:p w14:paraId="71E4DED7" w14:textId="4030FF91" w:rsidR="002E54BD" w:rsidRPr="00B6787D" w:rsidRDefault="002E54BD" w:rsidP="008D4A50">
            <w:pPr>
              <w:ind w:left="85" w:right="17"/>
              <w:jc w:val="center"/>
              <w:rPr>
                <w:rFonts w:asciiTheme="majorBidi" w:hAnsiTheme="majorBidi" w:cstheme="majorBidi"/>
                <w:b/>
                <w:bCs/>
                <w:sz w:val="20"/>
                <w:szCs w:val="20"/>
              </w:rPr>
            </w:pPr>
            <w:r w:rsidRPr="00B6787D">
              <w:rPr>
                <w:rFonts w:asciiTheme="majorBidi" w:hAnsiTheme="majorBidi" w:cstheme="majorBidi"/>
                <w:b/>
                <w:bCs/>
                <w:sz w:val="20"/>
                <w:szCs w:val="20"/>
              </w:rPr>
              <w:t>(2-sided)</w:t>
            </w:r>
          </w:p>
        </w:tc>
      </w:tr>
      <w:tr w:rsidR="002E54BD" w:rsidRPr="00B6787D" w14:paraId="4806477D" w14:textId="77777777" w:rsidTr="008D4A50">
        <w:trPr>
          <w:cantSplit/>
          <w:jc w:val="center"/>
        </w:trPr>
        <w:tc>
          <w:tcPr>
            <w:tcW w:w="2977" w:type="dxa"/>
            <w:tcBorders>
              <w:top w:val="single" w:sz="4" w:space="0" w:color="auto"/>
            </w:tcBorders>
            <w:shd w:val="clear" w:color="auto" w:fill="FFFFFF"/>
          </w:tcPr>
          <w:p w14:paraId="354C2705" w14:textId="77777777" w:rsidR="002E54BD" w:rsidRPr="00B6787D" w:rsidRDefault="002E54BD" w:rsidP="00551BA4">
            <w:pPr>
              <w:spacing w:after="120"/>
              <w:ind w:right="873"/>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559" w:type="dxa"/>
            <w:tcBorders>
              <w:top w:val="single" w:sz="4" w:space="0" w:color="auto"/>
            </w:tcBorders>
            <w:shd w:val="clear" w:color="auto" w:fill="FFFFFF"/>
            <w:vAlign w:val="center"/>
          </w:tcPr>
          <w:p w14:paraId="4581B49F" w14:textId="77777777" w:rsidR="002E54BD" w:rsidRPr="00B6787D" w:rsidRDefault="002E54BD" w:rsidP="00551BA4">
            <w:pPr>
              <w:spacing w:after="120"/>
              <w:ind w:left="87" w:right="873"/>
              <w:jc w:val="both"/>
              <w:rPr>
                <w:rFonts w:asciiTheme="majorBidi" w:hAnsiTheme="majorBidi" w:cstheme="majorBidi"/>
                <w:sz w:val="20"/>
                <w:szCs w:val="20"/>
              </w:rPr>
            </w:pPr>
            <w:r w:rsidRPr="00B6787D">
              <w:rPr>
                <w:rFonts w:asciiTheme="majorBidi" w:hAnsiTheme="majorBidi" w:cstheme="majorBidi"/>
                <w:sz w:val="20"/>
                <w:szCs w:val="20"/>
              </w:rPr>
              <w:t>2.130</w:t>
            </w:r>
            <w:r w:rsidRPr="00B6787D">
              <w:rPr>
                <w:rFonts w:asciiTheme="majorBidi" w:hAnsiTheme="majorBidi" w:cstheme="majorBidi"/>
                <w:sz w:val="20"/>
                <w:szCs w:val="20"/>
                <w:vertAlign w:val="superscript"/>
              </w:rPr>
              <w:t>a</w:t>
            </w:r>
          </w:p>
        </w:tc>
        <w:tc>
          <w:tcPr>
            <w:tcW w:w="375" w:type="dxa"/>
            <w:tcBorders>
              <w:top w:val="single" w:sz="4" w:space="0" w:color="auto"/>
            </w:tcBorders>
            <w:shd w:val="clear" w:color="auto" w:fill="FFFFFF"/>
            <w:vAlign w:val="center"/>
          </w:tcPr>
          <w:p w14:paraId="1BFB0E62" w14:textId="77777777" w:rsidR="002E54BD" w:rsidRPr="00B6787D" w:rsidRDefault="002E54BD" w:rsidP="00551BA4">
            <w:pPr>
              <w:spacing w:after="120"/>
              <w:ind w:left="92" w:right="5"/>
              <w:jc w:val="both"/>
              <w:rPr>
                <w:rFonts w:asciiTheme="majorBidi" w:hAnsiTheme="majorBidi" w:cstheme="majorBidi"/>
                <w:sz w:val="20"/>
                <w:szCs w:val="20"/>
              </w:rPr>
            </w:pPr>
            <w:r w:rsidRPr="00B6787D">
              <w:rPr>
                <w:rFonts w:asciiTheme="majorBidi" w:hAnsiTheme="majorBidi" w:cstheme="majorBidi"/>
                <w:sz w:val="20"/>
                <w:szCs w:val="20"/>
              </w:rPr>
              <w:t>2</w:t>
            </w:r>
          </w:p>
        </w:tc>
        <w:tc>
          <w:tcPr>
            <w:tcW w:w="1119" w:type="dxa"/>
            <w:tcBorders>
              <w:top w:val="single" w:sz="4" w:space="0" w:color="auto"/>
            </w:tcBorders>
            <w:shd w:val="clear" w:color="auto" w:fill="FFFFFF"/>
            <w:vAlign w:val="center"/>
          </w:tcPr>
          <w:p w14:paraId="0963782F" w14:textId="77777777" w:rsidR="002E54BD" w:rsidRPr="00B6787D" w:rsidRDefault="002E54BD" w:rsidP="00551BA4">
            <w:pPr>
              <w:spacing w:after="120"/>
              <w:ind w:left="85" w:right="15"/>
              <w:jc w:val="center"/>
              <w:rPr>
                <w:rFonts w:asciiTheme="majorBidi" w:hAnsiTheme="majorBidi" w:cstheme="majorBidi"/>
                <w:sz w:val="20"/>
                <w:szCs w:val="20"/>
              </w:rPr>
            </w:pPr>
            <w:r w:rsidRPr="00B6787D">
              <w:rPr>
                <w:rFonts w:asciiTheme="majorBidi" w:hAnsiTheme="majorBidi" w:cstheme="majorBidi"/>
                <w:sz w:val="20"/>
                <w:szCs w:val="20"/>
              </w:rPr>
              <w:t>.345</w:t>
            </w:r>
          </w:p>
        </w:tc>
      </w:tr>
      <w:tr w:rsidR="002E54BD" w:rsidRPr="00B6787D" w14:paraId="7B551958" w14:textId="77777777" w:rsidTr="008D4A50">
        <w:trPr>
          <w:cantSplit/>
          <w:jc w:val="center"/>
        </w:trPr>
        <w:tc>
          <w:tcPr>
            <w:tcW w:w="2977" w:type="dxa"/>
            <w:shd w:val="clear" w:color="auto" w:fill="FFFFFF"/>
          </w:tcPr>
          <w:p w14:paraId="33F16AE4" w14:textId="77777777" w:rsidR="002E54BD" w:rsidRPr="00B6787D" w:rsidRDefault="002E54BD" w:rsidP="00551BA4">
            <w:pPr>
              <w:spacing w:after="120"/>
              <w:ind w:right="873"/>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559" w:type="dxa"/>
            <w:shd w:val="clear" w:color="auto" w:fill="FFFFFF"/>
            <w:vAlign w:val="center"/>
          </w:tcPr>
          <w:p w14:paraId="4F9E768F" w14:textId="77777777" w:rsidR="002E54BD" w:rsidRPr="00B6787D" w:rsidRDefault="002E54BD" w:rsidP="00551BA4">
            <w:pPr>
              <w:spacing w:after="120"/>
              <w:ind w:left="87" w:right="873"/>
              <w:jc w:val="both"/>
              <w:rPr>
                <w:rFonts w:asciiTheme="majorBidi" w:hAnsiTheme="majorBidi" w:cstheme="majorBidi"/>
                <w:sz w:val="20"/>
                <w:szCs w:val="20"/>
              </w:rPr>
            </w:pPr>
            <w:r w:rsidRPr="00B6787D">
              <w:rPr>
                <w:rFonts w:asciiTheme="majorBidi" w:hAnsiTheme="majorBidi" w:cstheme="majorBidi"/>
                <w:sz w:val="20"/>
                <w:szCs w:val="20"/>
              </w:rPr>
              <w:t>3.391</w:t>
            </w:r>
          </w:p>
        </w:tc>
        <w:tc>
          <w:tcPr>
            <w:tcW w:w="375" w:type="dxa"/>
            <w:shd w:val="clear" w:color="auto" w:fill="FFFFFF"/>
            <w:vAlign w:val="center"/>
          </w:tcPr>
          <w:p w14:paraId="0D371B9A" w14:textId="77777777" w:rsidR="002E54BD" w:rsidRPr="00B6787D" w:rsidRDefault="002E54BD" w:rsidP="00551BA4">
            <w:pPr>
              <w:spacing w:after="120"/>
              <w:ind w:left="92" w:right="5"/>
              <w:jc w:val="both"/>
              <w:rPr>
                <w:rFonts w:asciiTheme="majorBidi" w:hAnsiTheme="majorBidi" w:cstheme="majorBidi"/>
                <w:sz w:val="20"/>
                <w:szCs w:val="20"/>
              </w:rPr>
            </w:pPr>
            <w:r w:rsidRPr="00B6787D">
              <w:rPr>
                <w:rFonts w:asciiTheme="majorBidi" w:hAnsiTheme="majorBidi" w:cstheme="majorBidi"/>
                <w:sz w:val="20"/>
                <w:szCs w:val="20"/>
              </w:rPr>
              <w:t>2</w:t>
            </w:r>
          </w:p>
        </w:tc>
        <w:tc>
          <w:tcPr>
            <w:tcW w:w="1119" w:type="dxa"/>
            <w:shd w:val="clear" w:color="auto" w:fill="FFFFFF"/>
            <w:vAlign w:val="center"/>
          </w:tcPr>
          <w:p w14:paraId="162A99A5" w14:textId="77777777" w:rsidR="002E54BD" w:rsidRPr="00B6787D" w:rsidRDefault="002E54BD" w:rsidP="00551BA4">
            <w:pPr>
              <w:spacing w:after="120"/>
              <w:ind w:left="85" w:right="15"/>
              <w:jc w:val="center"/>
              <w:rPr>
                <w:rFonts w:asciiTheme="majorBidi" w:hAnsiTheme="majorBidi" w:cstheme="majorBidi"/>
                <w:sz w:val="20"/>
                <w:szCs w:val="20"/>
              </w:rPr>
            </w:pPr>
            <w:r w:rsidRPr="00B6787D">
              <w:rPr>
                <w:rFonts w:asciiTheme="majorBidi" w:hAnsiTheme="majorBidi" w:cstheme="majorBidi"/>
                <w:sz w:val="20"/>
                <w:szCs w:val="20"/>
              </w:rPr>
              <w:t>.183</w:t>
            </w:r>
          </w:p>
        </w:tc>
      </w:tr>
      <w:tr w:rsidR="002E54BD" w:rsidRPr="00B6787D" w14:paraId="52CBBF6F" w14:textId="77777777" w:rsidTr="008D4A50">
        <w:trPr>
          <w:cantSplit/>
          <w:trHeight w:val="108"/>
          <w:jc w:val="center"/>
        </w:trPr>
        <w:tc>
          <w:tcPr>
            <w:tcW w:w="2977" w:type="dxa"/>
            <w:shd w:val="clear" w:color="auto" w:fill="FFFFFF"/>
          </w:tcPr>
          <w:p w14:paraId="0ABA2CF9" w14:textId="77777777" w:rsidR="002E54BD" w:rsidRPr="00B6787D" w:rsidRDefault="002E54BD" w:rsidP="00551BA4">
            <w:pPr>
              <w:spacing w:after="120"/>
              <w:ind w:right="873"/>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559" w:type="dxa"/>
            <w:shd w:val="clear" w:color="auto" w:fill="FFFFFF"/>
            <w:vAlign w:val="center"/>
          </w:tcPr>
          <w:p w14:paraId="235C046E" w14:textId="77777777" w:rsidR="002E54BD" w:rsidRPr="00B6787D" w:rsidRDefault="002E54BD" w:rsidP="00551BA4">
            <w:pPr>
              <w:spacing w:after="120"/>
              <w:ind w:left="87" w:right="873"/>
              <w:jc w:val="both"/>
              <w:rPr>
                <w:rFonts w:asciiTheme="majorBidi" w:hAnsiTheme="majorBidi" w:cstheme="majorBidi"/>
                <w:sz w:val="20"/>
                <w:szCs w:val="20"/>
              </w:rPr>
            </w:pPr>
            <w:r w:rsidRPr="00B6787D">
              <w:rPr>
                <w:rFonts w:asciiTheme="majorBidi" w:hAnsiTheme="majorBidi" w:cstheme="majorBidi"/>
                <w:sz w:val="20"/>
                <w:szCs w:val="20"/>
              </w:rPr>
              <w:t>1.976</w:t>
            </w:r>
          </w:p>
        </w:tc>
        <w:tc>
          <w:tcPr>
            <w:tcW w:w="375" w:type="dxa"/>
            <w:shd w:val="clear" w:color="auto" w:fill="FFFFFF"/>
            <w:vAlign w:val="center"/>
          </w:tcPr>
          <w:p w14:paraId="1C22BDBD" w14:textId="77777777" w:rsidR="002E54BD" w:rsidRPr="00B6787D" w:rsidRDefault="002E54BD" w:rsidP="00551BA4">
            <w:pPr>
              <w:spacing w:after="120"/>
              <w:ind w:left="92" w:right="5"/>
              <w:jc w:val="both"/>
              <w:rPr>
                <w:rFonts w:asciiTheme="majorBidi" w:hAnsiTheme="majorBidi" w:cstheme="majorBidi"/>
                <w:sz w:val="20"/>
                <w:szCs w:val="20"/>
              </w:rPr>
            </w:pPr>
            <w:r w:rsidRPr="00B6787D">
              <w:rPr>
                <w:rFonts w:asciiTheme="majorBidi" w:hAnsiTheme="majorBidi" w:cstheme="majorBidi"/>
                <w:sz w:val="20"/>
                <w:szCs w:val="20"/>
              </w:rPr>
              <w:t>1</w:t>
            </w:r>
          </w:p>
        </w:tc>
        <w:tc>
          <w:tcPr>
            <w:tcW w:w="1119" w:type="dxa"/>
            <w:shd w:val="clear" w:color="auto" w:fill="FFFFFF"/>
            <w:vAlign w:val="center"/>
          </w:tcPr>
          <w:p w14:paraId="7BD5C3F6" w14:textId="77777777" w:rsidR="002E54BD" w:rsidRPr="00B6787D" w:rsidRDefault="002E54BD" w:rsidP="00551BA4">
            <w:pPr>
              <w:spacing w:after="120"/>
              <w:ind w:left="85" w:right="15"/>
              <w:jc w:val="center"/>
              <w:rPr>
                <w:rFonts w:asciiTheme="majorBidi" w:hAnsiTheme="majorBidi" w:cstheme="majorBidi"/>
                <w:sz w:val="20"/>
                <w:szCs w:val="20"/>
              </w:rPr>
            </w:pPr>
            <w:r w:rsidRPr="00B6787D">
              <w:rPr>
                <w:rFonts w:asciiTheme="majorBidi" w:hAnsiTheme="majorBidi" w:cstheme="majorBidi"/>
                <w:sz w:val="20"/>
                <w:szCs w:val="20"/>
              </w:rPr>
              <w:t>.160</w:t>
            </w:r>
          </w:p>
        </w:tc>
      </w:tr>
      <w:tr w:rsidR="002E54BD" w:rsidRPr="00B6787D" w14:paraId="48421162" w14:textId="77777777" w:rsidTr="008D4A50">
        <w:trPr>
          <w:cantSplit/>
          <w:trHeight w:val="180"/>
          <w:jc w:val="center"/>
        </w:trPr>
        <w:tc>
          <w:tcPr>
            <w:tcW w:w="2977" w:type="dxa"/>
            <w:shd w:val="clear" w:color="auto" w:fill="FFFFFF"/>
          </w:tcPr>
          <w:p w14:paraId="6D7BE3F5" w14:textId="77777777" w:rsidR="002E54BD" w:rsidRPr="00B6787D" w:rsidRDefault="002E54BD" w:rsidP="00551BA4">
            <w:pPr>
              <w:spacing w:after="120"/>
              <w:ind w:right="873"/>
              <w:jc w:val="both"/>
              <w:rPr>
                <w:rFonts w:asciiTheme="majorBidi" w:hAnsiTheme="majorBidi" w:cstheme="majorBidi"/>
                <w:sz w:val="20"/>
                <w:szCs w:val="20"/>
              </w:rPr>
            </w:pPr>
            <w:r w:rsidRPr="00B6787D">
              <w:rPr>
                <w:rFonts w:asciiTheme="majorBidi" w:hAnsiTheme="majorBidi" w:cstheme="majorBidi"/>
                <w:sz w:val="20"/>
                <w:szCs w:val="20"/>
              </w:rPr>
              <w:t>N of  Cases</w:t>
            </w:r>
          </w:p>
        </w:tc>
        <w:tc>
          <w:tcPr>
            <w:tcW w:w="1559" w:type="dxa"/>
            <w:shd w:val="clear" w:color="auto" w:fill="FFFFFF"/>
            <w:vAlign w:val="center"/>
          </w:tcPr>
          <w:p w14:paraId="44E517A7" w14:textId="77777777" w:rsidR="002E54BD" w:rsidRPr="00B6787D" w:rsidRDefault="002E54BD" w:rsidP="00551BA4">
            <w:pPr>
              <w:spacing w:after="120"/>
              <w:ind w:left="87" w:right="873"/>
              <w:jc w:val="both"/>
              <w:rPr>
                <w:rFonts w:asciiTheme="majorBidi" w:hAnsiTheme="majorBidi" w:cstheme="majorBidi"/>
                <w:sz w:val="20"/>
                <w:szCs w:val="20"/>
              </w:rPr>
            </w:pPr>
            <w:r w:rsidRPr="00B6787D">
              <w:rPr>
                <w:rFonts w:asciiTheme="majorBidi" w:hAnsiTheme="majorBidi" w:cstheme="majorBidi"/>
                <w:sz w:val="20"/>
                <w:szCs w:val="20"/>
              </w:rPr>
              <w:t>112</w:t>
            </w:r>
          </w:p>
        </w:tc>
        <w:tc>
          <w:tcPr>
            <w:tcW w:w="375" w:type="dxa"/>
            <w:shd w:val="clear" w:color="auto" w:fill="FFFFFF"/>
            <w:vAlign w:val="center"/>
          </w:tcPr>
          <w:p w14:paraId="23C94001" w14:textId="77777777" w:rsidR="002E54BD" w:rsidRPr="00B6787D" w:rsidRDefault="002E54BD" w:rsidP="00551BA4">
            <w:pPr>
              <w:spacing w:after="120"/>
              <w:ind w:right="873"/>
              <w:jc w:val="both"/>
              <w:rPr>
                <w:rFonts w:asciiTheme="majorBidi" w:hAnsiTheme="majorBidi" w:cstheme="majorBidi"/>
                <w:sz w:val="20"/>
                <w:szCs w:val="20"/>
              </w:rPr>
            </w:pPr>
          </w:p>
        </w:tc>
        <w:tc>
          <w:tcPr>
            <w:tcW w:w="1119" w:type="dxa"/>
            <w:shd w:val="clear" w:color="auto" w:fill="FFFFFF"/>
            <w:vAlign w:val="center"/>
          </w:tcPr>
          <w:p w14:paraId="7AA93423" w14:textId="77777777" w:rsidR="002E54BD" w:rsidRPr="00B6787D" w:rsidRDefault="002E54BD" w:rsidP="00551BA4">
            <w:pPr>
              <w:spacing w:after="120"/>
              <w:ind w:right="873"/>
              <w:jc w:val="both"/>
              <w:rPr>
                <w:rFonts w:asciiTheme="majorBidi" w:hAnsiTheme="majorBidi" w:cstheme="majorBidi"/>
                <w:sz w:val="20"/>
                <w:szCs w:val="20"/>
              </w:rPr>
            </w:pPr>
          </w:p>
        </w:tc>
      </w:tr>
    </w:tbl>
    <w:p w14:paraId="3D848BD7" w14:textId="67702704" w:rsidR="002E54BD" w:rsidRPr="00B6787D" w:rsidRDefault="002E54BD" w:rsidP="006E55CF">
      <w:pPr>
        <w:spacing w:after="120"/>
        <w:ind w:right="873" w:firstLine="720"/>
        <w:jc w:val="center"/>
        <w:rPr>
          <w:rFonts w:asciiTheme="majorBidi" w:hAnsiTheme="majorBidi" w:cstheme="majorBidi"/>
          <w:sz w:val="20"/>
          <w:szCs w:val="20"/>
        </w:rPr>
      </w:pPr>
      <w:r w:rsidRPr="00B6787D">
        <w:rPr>
          <w:rFonts w:asciiTheme="majorBidi" w:hAnsiTheme="majorBidi" w:cstheme="majorBidi"/>
          <w:sz w:val="20"/>
          <w:szCs w:val="20"/>
        </w:rPr>
        <w:t xml:space="preserve">a. 4 cells (66.7%) have </w:t>
      </w:r>
      <w:r w:rsidR="000859C8" w:rsidRPr="00B6787D">
        <w:rPr>
          <w:rFonts w:asciiTheme="majorBidi" w:hAnsiTheme="majorBidi" w:cstheme="majorBidi"/>
          <w:sz w:val="20"/>
          <w:szCs w:val="20"/>
        </w:rPr>
        <w:t xml:space="preserve">an </w:t>
      </w:r>
      <w:r w:rsidRPr="00B6787D">
        <w:rPr>
          <w:rFonts w:asciiTheme="majorBidi" w:hAnsiTheme="majorBidi" w:cstheme="majorBidi"/>
          <w:sz w:val="20"/>
          <w:szCs w:val="20"/>
        </w:rPr>
        <w:t xml:space="preserve">expected count </w:t>
      </w:r>
      <w:r w:rsidR="000859C8" w:rsidRPr="00B6787D">
        <w:rPr>
          <w:rFonts w:asciiTheme="majorBidi" w:hAnsiTheme="majorBidi" w:cstheme="majorBidi"/>
          <w:sz w:val="20"/>
          <w:szCs w:val="20"/>
        </w:rPr>
        <w:t xml:space="preserve">of </w:t>
      </w:r>
      <w:r w:rsidRPr="00B6787D">
        <w:rPr>
          <w:rFonts w:asciiTheme="majorBidi" w:hAnsiTheme="majorBidi" w:cstheme="majorBidi"/>
          <w:sz w:val="20"/>
          <w:szCs w:val="20"/>
        </w:rPr>
        <w:t>less than 5. The minimum expected count is .07.</w:t>
      </w:r>
    </w:p>
    <w:p w14:paraId="5495BEA9" w14:textId="77777777" w:rsidR="00AF502B" w:rsidRPr="00B6787D" w:rsidRDefault="00AF502B" w:rsidP="006E55CF">
      <w:pPr>
        <w:spacing w:after="120"/>
        <w:ind w:right="873" w:firstLine="720"/>
        <w:jc w:val="center"/>
        <w:rPr>
          <w:rFonts w:asciiTheme="majorBidi" w:hAnsiTheme="majorBidi" w:cstheme="majorBidi"/>
          <w:sz w:val="20"/>
          <w:szCs w:val="20"/>
        </w:rPr>
      </w:pPr>
    </w:p>
    <w:p w14:paraId="0986D16A" w14:textId="276686BF" w:rsidR="002E54BD" w:rsidRPr="00B6787D" w:rsidRDefault="002E54BD">
      <w:pPr>
        <w:spacing w:after="120"/>
        <w:jc w:val="both"/>
        <w:rPr>
          <w:rFonts w:asciiTheme="majorBidi" w:hAnsiTheme="majorBidi" w:cstheme="majorBidi"/>
        </w:rPr>
      </w:pPr>
      <w:r w:rsidRPr="00B6787D">
        <w:rPr>
          <w:rFonts w:asciiTheme="majorBidi" w:hAnsiTheme="majorBidi" w:cstheme="majorBidi"/>
        </w:rPr>
        <w:t>The data in Table 1</w:t>
      </w:r>
      <w:r w:rsidR="008B17D9" w:rsidRPr="00B6787D">
        <w:rPr>
          <w:rFonts w:asciiTheme="majorBidi" w:hAnsiTheme="majorBidi" w:cstheme="majorBidi"/>
        </w:rPr>
        <w:t>0</w:t>
      </w:r>
      <w:r w:rsidRPr="00B6787D">
        <w:rPr>
          <w:rFonts w:asciiTheme="majorBidi" w:hAnsiTheme="majorBidi" w:cstheme="majorBidi"/>
        </w:rPr>
        <w:t xml:space="preserve"> refers to the distribution of the study sample according to the relationship between the number of traffic </w:t>
      </w:r>
      <w:r w:rsidR="00551E41" w:rsidRPr="00B6787D">
        <w:rPr>
          <w:rFonts w:asciiTheme="majorBidi" w:hAnsiTheme="majorBidi" w:cstheme="majorBidi"/>
        </w:rPr>
        <w:t>offense</w:t>
      </w:r>
      <w:r w:rsidRPr="00B6787D">
        <w:rPr>
          <w:rFonts w:asciiTheme="majorBidi" w:hAnsiTheme="majorBidi" w:cstheme="majorBidi"/>
        </w:rPr>
        <w:t xml:space="preserve">s in </w:t>
      </w:r>
      <w:r w:rsidR="009F2C0E" w:rsidRPr="00B6787D">
        <w:rPr>
          <w:rFonts w:asciiTheme="majorBidi" w:hAnsiTheme="majorBidi" w:cstheme="majorBidi"/>
        </w:rPr>
        <w:t>2019</w:t>
      </w:r>
      <w:r w:rsidRPr="00B6787D">
        <w:rPr>
          <w:rFonts w:asciiTheme="majorBidi" w:hAnsiTheme="majorBidi" w:cstheme="majorBidi"/>
        </w:rPr>
        <w:t xml:space="preserve"> and the age group variables. It is noted that 43.5% of the age group </w:t>
      </w:r>
      <w:r w:rsidR="008B17D9" w:rsidRPr="00B6787D">
        <w:rPr>
          <w:rFonts w:asciiTheme="majorBidi" w:hAnsiTheme="majorBidi" w:cstheme="majorBidi"/>
        </w:rPr>
        <w:t>(21-</w:t>
      </w:r>
      <w:r w:rsidRPr="00B6787D">
        <w:rPr>
          <w:rFonts w:asciiTheme="majorBidi" w:hAnsiTheme="majorBidi" w:cstheme="majorBidi"/>
        </w:rPr>
        <w:t>30 years</w:t>
      </w:r>
      <w:r w:rsidR="008B17D9" w:rsidRPr="00B6787D">
        <w:rPr>
          <w:rFonts w:asciiTheme="majorBidi" w:hAnsiTheme="majorBidi" w:cstheme="majorBidi"/>
        </w:rPr>
        <w:t>)</w:t>
      </w:r>
      <w:r w:rsidRPr="00B6787D">
        <w:rPr>
          <w:rFonts w:asciiTheme="majorBidi" w:hAnsiTheme="majorBidi" w:cstheme="majorBidi"/>
        </w:rPr>
        <w:t xml:space="preserve"> did not commit any traffic </w:t>
      </w:r>
      <w:r w:rsidR="008B17D9" w:rsidRPr="00B6787D">
        <w:rPr>
          <w:rFonts w:asciiTheme="majorBidi" w:hAnsiTheme="majorBidi" w:cstheme="majorBidi"/>
        </w:rPr>
        <w:t>offense</w:t>
      </w:r>
      <w:r w:rsidRPr="00B6787D">
        <w:rPr>
          <w:rFonts w:asciiTheme="majorBidi" w:hAnsiTheme="majorBidi" w:cstheme="majorBidi"/>
        </w:rPr>
        <w:t xml:space="preserve">s (the highest percentage among the study sample). On the other hand, only 6.5% of the age group </w:t>
      </w:r>
      <w:r w:rsidR="008B17D9" w:rsidRPr="00B6787D">
        <w:rPr>
          <w:rFonts w:asciiTheme="majorBidi" w:hAnsiTheme="majorBidi" w:cstheme="majorBidi"/>
        </w:rPr>
        <w:t>(</w:t>
      </w:r>
      <w:r w:rsidRPr="00B6787D">
        <w:rPr>
          <w:rFonts w:asciiTheme="majorBidi" w:hAnsiTheme="majorBidi" w:cstheme="majorBidi"/>
        </w:rPr>
        <w:t>20 years and below</w:t>
      </w:r>
      <w:r w:rsidR="008B17D9" w:rsidRPr="00B6787D">
        <w:rPr>
          <w:rFonts w:asciiTheme="majorBidi" w:hAnsiTheme="majorBidi" w:cstheme="majorBidi"/>
        </w:rPr>
        <w:t>)</w:t>
      </w:r>
      <w:r w:rsidRPr="00B6787D">
        <w:rPr>
          <w:rFonts w:asciiTheme="majorBidi" w:hAnsiTheme="majorBidi" w:cstheme="majorBidi"/>
        </w:rPr>
        <w:t xml:space="preserve"> did not commit any traffic </w:t>
      </w:r>
      <w:r w:rsidR="008B17D9" w:rsidRPr="00B6787D">
        <w:rPr>
          <w:rFonts w:asciiTheme="majorBidi" w:hAnsiTheme="majorBidi" w:cstheme="majorBidi"/>
        </w:rPr>
        <w:t>offense</w:t>
      </w:r>
      <w:r w:rsidRPr="00B6787D">
        <w:rPr>
          <w:rFonts w:asciiTheme="majorBidi" w:hAnsiTheme="majorBidi" w:cstheme="majorBidi"/>
        </w:rPr>
        <w:t>s (the lowest percentage among the study sample). However, it was revealed that the highest percentage</w:t>
      </w:r>
      <w:r w:rsidR="00551E41" w:rsidRPr="00B6787D">
        <w:rPr>
          <w:rFonts w:asciiTheme="majorBidi" w:hAnsiTheme="majorBidi" w:cstheme="majorBidi"/>
        </w:rPr>
        <w:t>s</w:t>
      </w:r>
      <w:r w:rsidRPr="00B6787D">
        <w:rPr>
          <w:rFonts w:asciiTheme="majorBidi" w:hAnsiTheme="majorBidi" w:cstheme="majorBidi"/>
        </w:rPr>
        <w:t xml:space="preserve"> of traffic </w:t>
      </w:r>
      <w:r w:rsidR="008B17D9" w:rsidRPr="00B6787D">
        <w:rPr>
          <w:rFonts w:asciiTheme="majorBidi" w:hAnsiTheme="majorBidi" w:cstheme="majorBidi"/>
        </w:rPr>
        <w:t>offenders</w:t>
      </w:r>
      <w:r w:rsidRPr="00B6787D">
        <w:rPr>
          <w:rFonts w:asciiTheme="majorBidi" w:hAnsiTheme="majorBidi" w:cstheme="majorBidi"/>
        </w:rPr>
        <w:t xml:space="preserve"> </w:t>
      </w:r>
      <w:r w:rsidR="00551E41" w:rsidRPr="00B6787D">
        <w:rPr>
          <w:rFonts w:asciiTheme="majorBidi" w:hAnsiTheme="majorBidi" w:cstheme="majorBidi"/>
        </w:rPr>
        <w:t>are</w:t>
      </w:r>
      <w:r w:rsidRPr="00B6787D">
        <w:rPr>
          <w:rFonts w:asciiTheme="majorBidi" w:hAnsiTheme="majorBidi" w:cstheme="majorBidi"/>
        </w:rPr>
        <w:t xml:space="preserve"> from the age group between 21-30 years, regardless of the number of </w:t>
      </w:r>
      <w:r w:rsidR="00551E41" w:rsidRPr="00B6787D">
        <w:rPr>
          <w:rFonts w:asciiTheme="majorBidi" w:hAnsiTheme="majorBidi" w:cstheme="majorBidi"/>
        </w:rPr>
        <w:t>offense</w:t>
      </w:r>
      <w:r w:rsidRPr="00B6787D">
        <w:rPr>
          <w:rFonts w:asciiTheme="majorBidi" w:hAnsiTheme="majorBidi" w:cstheme="majorBidi"/>
        </w:rPr>
        <w:t xml:space="preserve">s. On the other hand, the lowest percentages of traffic </w:t>
      </w:r>
      <w:r w:rsidR="00551E41" w:rsidRPr="00B6787D">
        <w:rPr>
          <w:rFonts w:asciiTheme="majorBidi" w:hAnsiTheme="majorBidi" w:cstheme="majorBidi"/>
        </w:rPr>
        <w:t>offenders</w:t>
      </w:r>
      <w:r w:rsidRPr="00B6787D">
        <w:rPr>
          <w:rFonts w:asciiTheme="majorBidi" w:hAnsiTheme="majorBidi" w:cstheme="majorBidi"/>
        </w:rPr>
        <w:t xml:space="preserve"> are from the age group of 50 years and above (1-2 </w:t>
      </w:r>
      <w:r w:rsidR="00551E41" w:rsidRPr="00B6787D">
        <w:rPr>
          <w:rFonts w:asciiTheme="majorBidi" w:hAnsiTheme="majorBidi" w:cstheme="majorBidi"/>
        </w:rPr>
        <w:t>offense</w:t>
      </w:r>
      <w:r w:rsidRPr="00B6787D">
        <w:rPr>
          <w:rFonts w:asciiTheme="majorBidi" w:hAnsiTheme="majorBidi" w:cstheme="majorBidi"/>
        </w:rPr>
        <w:t xml:space="preserve">s), while those between 41-50 years committed 3-4 </w:t>
      </w:r>
      <w:r w:rsidR="00551E41" w:rsidRPr="00B6787D">
        <w:rPr>
          <w:rFonts w:asciiTheme="majorBidi" w:hAnsiTheme="majorBidi" w:cstheme="majorBidi"/>
        </w:rPr>
        <w:t>offense</w:t>
      </w:r>
      <w:r w:rsidRPr="00B6787D">
        <w:rPr>
          <w:rFonts w:asciiTheme="majorBidi" w:hAnsiTheme="majorBidi" w:cstheme="majorBidi"/>
        </w:rPr>
        <w:t xml:space="preserve">s and 6-5 </w:t>
      </w:r>
      <w:r w:rsidR="00551E41" w:rsidRPr="00B6787D">
        <w:rPr>
          <w:rFonts w:asciiTheme="majorBidi" w:hAnsiTheme="majorBidi" w:cstheme="majorBidi"/>
        </w:rPr>
        <w:t>offense</w:t>
      </w:r>
      <w:r w:rsidRPr="00B6787D">
        <w:rPr>
          <w:rFonts w:asciiTheme="majorBidi" w:hAnsiTheme="majorBidi" w:cstheme="majorBidi"/>
        </w:rPr>
        <w:t xml:space="preserve">s, and finally, the age group </w:t>
      </w:r>
      <w:r w:rsidR="00551E41" w:rsidRPr="00B6787D">
        <w:rPr>
          <w:rFonts w:asciiTheme="majorBidi" w:hAnsiTheme="majorBidi" w:cstheme="majorBidi"/>
        </w:rPr>
        <w:t>(</w:t>
      </w:r>
      <w:r w:rsidRPr="00B6787D">
        <w:rPr>
          <w:rFonts w:asciiTheme="majorBidi" w:hAnsiTheme="majorBidi" w:cstheme="majorBidi"/>
        </w:rPr>
        <w:t>50 years and above</w:t>
      </w:r>
      <w:r w:rsidR="00551E41" w:rsidRPr="00B6787D">
        <w:rPr>
          <w:rFonts w:asciiTheme="majorBidi" w:hAnsiTheme="majorBidi" w:cstheme="majorBidi"/>
        </w:rPr>
        <w:t>)</w:t>
      </w:r>
      <w:r w:rsidRPr="00B6787D">
        <w:rPr>
          <w:rFonts w:asciiTheme="majorBidi" w:hAnsiTheme="majorBidi" w:cstheme="majorBidi"/>
        </w:rPr>
        <w:t xml:space="preserve"> had more than 6 </w:t>
      </w:r>
      <w:r w:rsidR="00551E41" w:rsidRPr="00B6787D">
        <w:rPr>
          <w:rFonts w:asciiTheme="majorBidi" w:hAnsiTheme="majorBidi" w:cstheme="majorBidi"/>
        </w:rPr>
        <w:t>offense</w:t>
      </w:r>
      <w:r w:rsidRPr="00B6787D">
        <w:rPr>
          <w:rFonts w:asciiTheme="majorBidi" w:hAnsiTheme="majorBidi" w:cstheme="majorBidi"/>
        </w:rPr>
        <w:t>s</w:t>
      </w:r>
      <w:r w:rsidRPr="00B6787D">
        <w:rPr>
          <w:rFonts w:asciiTheme="majorBidi" w:hAnsiTheme="majorBidi" w:cstheme="majorBidi"/>
          <w:rtl/>
        </w:rPr>
        <w:t>.</w:t>
      </w:r>
    </w:p>
    <w:p w14:paraId="141C8BD4" w14:textId="77777777" w:rsidR="002E54BD" w:rsidRPr="00B6787D" w:rsidRDefault="002E54BD" w:rsidP="00551BA4">
      <w:pPr>
        <w:spacing w:after="120"/>
        <w:jc w:val="both"/>
        <w:rPr>
          <w:rFonts w:asciiTheme="majorBidi" w:hAnsiTheme="majorBidi" w:cstheme="majorBidi"/>
        </w:rPr>
      </w:pPr>
    </w:p>
    <w:p w14:paraId="2132A3F0" w14:textId="339A6605" w:rsidR="008D4A50" w:rsidRPr="00B6787D" w:rsidRDefault="008D4A50" w:rsidP="002B3B74">
      <w:pPr>
        <w:pStyle w:val="Caption"/>
      </w:pPr>
      <w:r w:rsidRPr="00B6787D">
        <w:t xml:space="preserve">Table </w:t>
      </w:r>
      <w:fldSimple w:instr=" SEQ Table \* ARABIC ">
        <w:r w:rsidR="00AE521C" w:rsidRPr="00B6787D">
          <w:rPr>
            <w:noProof/>
          </w:rPr>
          <w:t>11</w:t>
        </w:r>
      </w:fldSimple>
      <w:r w:rsidRPr="00B6787D">
        <w:t xml:space="preserve">. </w:t>
      </w:r>
      <w:r w:rsidR="002E54BD" w:rsidRPr="00B6787D">
        <w:t xml:space="preserve">The </w:t>
      </w:r>
      <w:r w:rsidR="00922DAA" w:rsidRPr="00B6787D">
        <w:t>Relationship</w:t>
      </w:r>
      <w:r w:rsidR="002E54BD" w:rsidRPr="00B6787D">
        <w:t xml:space="preserve"> </w:t>
      </w:r>
      <w:r w:rsidR="00497322" w:rsidRPr="00B6787D">
        <w:t>between</w:t>
      </w:r>
      <w:r w:rsidR="002E54BD" w:rsidRPr="00B6787D">
        <w:t xml:space="preserve"> the Traffic </w:t>
      </w:r>
      <w:r w:rsidR="00922DAA" w:rsidRPr="00B6787D">
        <w:t xml:space="preserve">Offense </w:t>
      </w:r>
      <w:r w:rsidR="002E54BD" w:rsidRPr="00B6787D">
        <w:t xml:space="preserve">Tickets </w:t>
      </w:r>
      <w:r w:rsidRPr="00B6787D">
        <w:t>Received</w:t>
      </w:r>
      <w:r w:rsidR="002E54BD" w:rsidRPr="00B6787D">
        <w:t xml:space="preserve"> in </w:t>
      </w:r>
      <w:r w:rsidR="009F2C0E" w:rsidRPr="00B6787D">
        <w:t>2019</w:t>
      </w:r>
      <w:r w:rsidR="002E54BD" w:rsidRPr="00B6787D">
        <w:t xml:space="preserve"> and the Age Group</w:t>
      </w:r>
    </w:p>
    <w:tbl>
      <w:tblPr>
        <w:bidiVisual/>
        <w:tblW w:w="4560" w:type="pct"/>
        <w:jc w:val="center"/>
        <w:tblLayout w:type="fixed"/>
        <w:tblCellMar>
          <w:left w:w="0" w:type="dxa"/>
          <w:right w:w="0" w:type="dxa"/>
        </w:tblCellMar>
        <w:tblLook w:val="0000" w:firstRow="0" w:lastRow="0" w:firstColumn="0" w:lastColumn="0" w:noHBand="0" w:noVBand="0"/>
      </w:tblPr>
      <w:tblGrid>
        <w:gridCol w:w="1146"/>
        <w:gridCol w:w="1440"/>
        <w:gridCol w:w="1261"/>
        <w:gridCol w:w="1171"/>
        <w:gridCol w:w="1171"/>
        <w:gridCol w:w="1173"/>
        <w:gridCol w:w="1429"/>
      </w:tblGrid>
      <w:tr w:rsidR="002E54BD" w:rsidRPr="00B6787D" w14:paraId="65852514" w14:textId="77777777" w:rsidTr="008D4A50">
        <w:trPr>
          <w:cantSplit/>
          <w:jc w:val="center"/>
        </w:trPr>
        <w:tc>
          <w:tcPr>
            <w:tcW w:w="652" w:type="pct"/>
            <w:vMerge w:val="restart"/>
            <w:shd w:val="clear" w:color="auto" w:fill="FFFFFF"/>
            <w:vAlign w:val="center"/>
          </w:tcPr>
          <w:p w14:paraId="4BF1A273" w14:textId="77777777" w:rsidR="002E54BD" w:rsidRPr="00B6787D" w:rsidRDefault="002E54BD" w:rsidP="008D4A50">
            <w:pPr>
              <w:spacing w:after="120"/>
              <w:ind w:left="71" w:right="105"/>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3534" w:type="pct"/>
            <w:gridSpan w:val="5"/>
            <w:tcBorders>
              <w:bottom w:val="single" w:sz="4" w:space="0" w:color="auto"/>
            </w:tcBorders>
            <w:shd w:val="clear" w:color="auto" w:fill="FFFFFF"/>
            <w:vAlign w:val="bottom"/>
          </w:tcPr>
          <w:p w14:paraId="0FF1E7FA" w14:textId="7F8D4F44"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Tickets Received in </w:t>
            </w:r>
            <w:r w:rsidR="009F2C0E" w:rsidRPr="00B6787D">
              <w:rPr>
                <w:rFonts w:asciiTheme="majorBidi" w:hAnsiTheme="majorBidi" w:cstheme="majorBidi"/>
                <w:b/>
                <w:bCs/>
                <w:sz w:val="20"/>
                <w:szCs w:val="20"/>
              </w:rPr>
              <w:t>2019</w:t>
            </w:r>
          </w:p>
        </w:tc>
        <w:tc>
          <w:tcPr>
            <w:tcW w:w="813" w:type="pct"/>
            <w:vMerge w:val="restart"/>
            <w:shd w:val="clear" w:color="auto" w:fill="FFFFFF"/>
            <w:vAlign w:val="center"/>
          </w:tcPr>
          <w:p w14:paraId="4E5D1F4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Age Group</w:t>
            </w:r>
          </w:p>
        </w:tc>
      </w:tr>
      <w:tr w:rsidR="002E54BD" w:rsidRPr="00B6787D" w14:paraId="29F86638" w14:textId="77777777" w:rsidTr="008D4A50">
        <w:trPr>
          <w:cantSplit/>
          <w:jc w:val="center"/>
        </w:trPr>
        <w:tc>
          <w:tcPr>
            <w:tcW w:w="652" w:type="pct"/>
            <w:vMerge/>
            <w:tcBorders>
              <w:bottom w:val="single" w:sz="4" w:space="0" w:color="auto"/>
            </w:tcBorders>
            <w:shd w:val="clear" w:color="auto" w:fill="FFFFFF"/>
            <w:vAlign w:val="bottom"/>
          </w:tcPr>
          <w:p w14:paraId="3FEC6501" w14:textId="77777777" w:rsidR="002E54BD" w:rsidRPr="00B6787D" w:rsidRDefault="002E54BD" w:rsidP="008D4A50">
            <w:pPr>
              <w:spacing w:after="120"/>
              <w:ind w:left="71" w:right="105"/>
              <w:rPr>
                <w:rFonts w:asciiTheme="majorBidi" w:hAnsiTheme="majorBidi" w:cstheme="majorBidi"/>
                <w:sz w:val="20"/>
                <w:szCs w:val="20"/>
              </w:rPr>
            </w:pPr>
          </w:p>
        </w:tc>
        <w:tc>
          <w:tcPr>
            <w:tcW w:w="819" w:type="pct"/>
            <w:tcBorders>
              <w:top w:val="single" w:sz="4" w:space="0" w:color="auto"/>
              <w:bottom w:val="single" w:sz="4" w:space="0" w:color="auto"/>
            </w:tcBorders>
            <w:shd w:val="clear" w:color="auto" w:fill="FFFFFF"/>
            <w:vAlign w:val="bottom"/>
          </w:tcPr>
          <w:p w14:paraId="6AEBB10D"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More than 6</w:t>
            </w:r>
          </w:p>
        </w:tc>
        <w:tc>
          <w:tcPr>
            <w:tcW w:w="717" w:type="pct"/>
            <w:tcBorders>
              <w:top w:val="single" w:sz="4" w:space="0" w:color="auto"/>
              <w:bottom w:val="single" w:sz="4" w:space="0" w:color="auto"/>
            </w:tcBorders>
            <w:shd w:val="clear" w:color="auto" w:fill="FFFFFF"/>
            <w:vAlign w:val="bottom"/>
          </w:tcPr>
          <w:p w14:paraId="6EF429D2"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5-6</w:t>
            </w:r>
          </w:p>
        </w:tc>
        <w:tc>
          <w:tcPr>
            <w:tcW w:w="666" w:type="pct"/>
            <w:tcBorders>
              <w:top w:val="single" w:sz="4" w:space="0" w:color="auto"/>
              <w:bottom w:val="single" w:sz="4" w:space="0" w:color="auto"/>
            </w:tcBorders>
            <w:shd w:val="clear" w:color="auto" w:fill="FFFFFF"/>
            <w:vAlign w:val="bottom"/>
          </w:tcPr>
          <w:p w14:paraId="27F53EEC"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666" w:type="pct"/>
            <w:tcBorders>
              <w:top w:val="single" w:sz="4" w:space="0" w:color="auto"/>
              <w:bottom w:val="single" w:sz="4" w:space="0" w:color="auto"/>
            </w:tcBorders>
            <w:shd w:val="clear" w:color="auto" w:fill="FFFFFF"/>
            <w:vAlign w:val="bottom"/>
          </w:tcPr>
          <w:p w14:paraId="067BB14A"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667" w:type="pct"/>
            <w:tcBorders>
              <w:top w:val="single" w:sz="4" w:space="0" w:color="auto"/>
              <w:bottom w:val="single" w:sz="4" w:space="0" w:color="auto"/>
            </w:tcBorders>
            <w:shd w:val="clear" w:color="auto" w:fill="FFFFFF"/>
            <w:vAlign w:val="bottom"/>
          </w:tcPr>
          <w:p w14:paraId="524D1748" w14:textId="77777777" w:rsidR="002E54BD" w:rsidRPr="00B6787D" w:rsidRDefault="002E54BD" w:rsidP="00551BA4">
            <w:pPr>
              <w:spacing w:after="120"/>
              <w:ind w:left="51"/>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813" w:type="pct"/>
            <w:vMerge/>
            <w:tcBorders>
              <w:bottom w:val="single" w:sz="4" w:space="0" w:color="auto"/>
            </w:tcBorders>
            <w:shd w:val="clear" w:color="auto" w:fill="FFFFFF"/>
            <w:vAlign w:val="bottom"/>
          </w:tcPr>
          <w:p w14:paraId="72831638"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46DADA91" w14:textId="77777777" w:rsidTr="008D4A50">
        <w:trPr>
          <w:cantSplit/>
          <w:jc w:val="center"/>
        </w:trPr>
        <w:tc>
          <w:tcPr>
            <w:tcW w:w="652" w:type="pct"/>
            <w:tcBorders>
              <w:top w:val="single" w:sz="4" w:space="0" w:color="auto"/>
            </w:tcBorders>
            <w:shd w:val="clear" w:color="auto" w:fill="FFFFFF"/>
            <w:vAlign w:val="center"/>
          </w:tcPr>
          <w:p w14:paraId="39764032" w14:textId="77777777" w:rsidR="002E54BD" w:rsidRPr="00B6787D" w:rsidRDefault="002E54BD" w:rsidP="008D4A50">
            <w:pPr>
              <w:spacing w:after="120"/>
              <w:ind w:left="71" w:right="105"/>
              <w:rPr>
                <w:rFonts w:asciiTheme="majorBidi" w:hAnsiTheme="majorBidi" w:cstheme="majorBidi"/>
                <w:sz w:val="20"/>
                <w:szCs w:val="20"/>
              </w:rPr>
            </w:pPr>
            <w:r w:rsidRPr="00B6787D">
              <w:rPr>
                <w:rFonts w:asciiTheme="majorBidi" w:hAnsiTheme="majorBidi" w:cstheme="majorBidi"/>
                <w:sz w:val="20"/>
                <w:szCs w:val="20"/>
              </w:rPr>
              <w:t>5.4%</w:t>
            </w:r>
          </w:p>
        </w:tc>
        <w:tc>
          <w:tcPr>
            <w:tcW w:w="819" w:type="pct"/>
            <w:tcBorders>
              <w:top w:val="single" w:sz="4" w:space="0" w:color="auto"/>
            </w:tcBorders>
            <w:shd w:val="clear" w:color="auto" w:fill="FFFFFF"/>
            <w:vAlign w:val="center"/>
          </w:tcPr>
          <w:p w14:paraId="08898D71" w14:textId="77777777" w:rsidR="002E54BD" w:rsidRPr="00B6787D" w:rsidRDefault="002E54BD" w:rsidP="00551BA4">
            <w:pPr>
              <w:spacing w:after="120"/>
              <w:jc w:val="both"/>
              <w:rPr>
                <w:rFonts w:asciiTheme="majorBidi" w:hAnsiTheme="majorBidi" w:cstheme="majorBidi"/>
                <w:sz w:val="20"/>
                <w:szCs w:val="20"/>
              </w:rPr>
            </w:pPr>
          </w:p>
        </w:tc>
        <w:tc>
          <w:tcPr>
            <w:tcW w:w="717" w:type="pct"/>
            <w:tcBorders>
              <w:top w:val="single" w:sz="4" w:space="0" w:color="auto"/>
            </w:tcBorders>
            <w:shd w:val="clear" w:color="auto" w:fill="FFFFFF"/>
            <w:vAlign w:val="center"/>
          </w:tcPr>
          <w:p w14:paraId="2003E246" w14:textId="77777777" w:rsidR="002E54BD" w:rsidRPr="00B6787D" w:rsidRDefault="002E54BD" w:rsidP="00551BA4">
            <w:pPr>
              <w:spacing w:after="120"/>
              <w:jc w:val="both"/>
              <w:rPr>
                <w:rFonts w:asciiTheme="majorBidi" w:hAnsiTheme="majorBidi" w:cstheme="majorBidi"/>
                <w:sz w:val="20"/>
                <w:szCs w:val="20"/>
              </w:rPr>
            </w:pPr>
          </w:p>
        </w:tc>
        <w:tc>
          <w:tcPr>
            <w:tcW w:w="666" w:type="pct"/>
            <w:tcBorders>
              <w:top w:val="single" w:sz="4" w:space="0" w:color="auto"/>
            </w:tcBorders>
            <w:shd w:val="clear" w:color="auto" w:fill="FFFFFF"/>
            <w:vAlign w:val="center"/>
          </w:tcPr>
          <w:p w14:paraId="500C5013" w14:textId="77777777" w:rsidR="002E54BD" w:rsidRPr="00B6787D" w:rsidRDefault="002E54BD" w:rsidP="00551BA4">
            <w:pPr>
              <w:spacing w:after="120"/>
              <w:jc w:val="both"/>
              <w:rPr>
                <w:rFonts w:asciiTheme="majorBidi" w:hAnsiTheme="majorBidi" w:cstheme="majorBidi"/>
                <w:sz w:val="20"/>
                <w:szCs w:val="20"/>
              </w:rPr>
            </w:pPr>
          </w:p>
        </w:tc>
        <w:tc>
          <w:tcPr>
            <w:tcW w:w="666" w:type="pct"/>
            <w:tcBorders>
              <w:top w:val="single" w:sz="4" w:space="0" w:color="auto"/>
            </w:tcBorders>
            <w:shd w:val="clear" w:color="auto" w:fill="FFFFFF"/>
            <w:vAlign w:val="center"/>
          </w:tcPr>
          <w:p w14:paraId="0368CF0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7.7%</w:t>
            </w:r>
          </w:p>
        </w:tc>
        <w:tc>
          <w:tcPr>
            <w:tcW w:w="667" w:type="pct"/>
            <w:tcBorders>
              <w:top w:val="single" w:sz="4" w:space="0" w:color="auto"/>
            </w:tcBorders>
            <w:shd w:val="clear" w:color="auto" w:fill="FFFFFF"/>
            <w:vAlign w:val="center"/>
          </w:tcPr>
          <w:p w14:paraId="66DB2F7C" w14:textId="77777777" w:rsidR="002E54BD" w:rsidRPr="00B6787D" w:rsidRDefault="002E54BD" w:rsidP="00551BA4">
            <w:pPr>
              <w:spacing w:after="120"/>
              <w:ind w:left="51"/>
              <w:jc w:val="both"/>
              <w:rPr>
                <w:rFonts w:asciiTheme="majorBidi" w:hAnsiTheme="majorBidi" w:cstheme="majorBidi"/>
                <w:sz w:val="20"/>
                <w:szCs w:val="20"/>
              </w:rPr>
            </w:pPr>
            <w:r w:rsidRPr="00B6787D">
              <w:rPr>
                <w:rFonts w:asciiTheme="majorBidi" w:hAnsiTheme="majorBidi" w:cstheme="majorBidi"/>
                <w:sz w:val="20"/>
                <w:szCs w:val="20"/>
              </w:rPr>
              <w:t>6.5%</w:t>
            </w:r>
          </w:p>
        </w:tc>
        <w:tc>
          <w:tcPr>
            <w:tcW w:w="813" w:type="pct"/>
            <w:tcBorders>
              <w:top w:val="single" w:sz="4" w:space="0" w:color="auto"/>
            </w:tcBorders>
            <w:shd w:val="clear" w:color="auto" w:fill="FFFFFF"/>
            <w:vAlign w:val="center"/>
          </w:tcPr>
          <w:p w14:paraId="01B99020" w14:textId="77777777" w:rsidR="002E54BD" w:rsidRPr="00B6787D" w:rsidRDefault="002E54BD" w:rsidP="00551BA4">
            <w:pPr>
              <w:spacing w:after="120"/>
              <w:rPr>
                <w:rFonts w:asciiTheme="majorBidi" w:hAnsiTheme="majorBidi" w:cstheme="majorBidi"/>
                <w:sz w:val="20"/>
                <w:szCs w:val="20"/>
              </w:rPr>
            </w:pPr>
            <w:r w:rsidRPr="00B6787D">
              <w:rPr>
                <w:rFonts w:asciiTheme="majorBidi" w:hAnsiTheme="majorBidi" w:cstheme="majorBidi"/>
                <w:sz w:val="20"/>
                <w:szCs w:val="20"/>
              </w:rPr>
              <w:t>20 and below</w:t>
            </w:r>
          </w:p>
        </w:tc>
      </w:tr>
      <w:tr w:rsidR="002E54BD" w:rsidRPr="00B6787D" w14:paraId="6BD6BA42" w14:textId="77777777" w:rsidTr="008D4A50">
        <w:trPr>
          <w:cantSplit/>
          <w:trHeight w:val="279"/>
          <w:jc w:val="center"/>
        </w:trPr>
        <w:tc>
          <w:tcPr>
            <w:tcW w:w="652" w:type="pct"/>
            <w:shd w:val="clear" w:color="auto" w:fill="FFFFFF"/>
            <w:vAlign w:val="center"/>
          </w:tcPr>
          <w:p w14:paraId="54FFB655" w14:textId="77777777" w:rsidR="002E54BD" w:rsidRPr="00B6787D" w:rsidRDefault="002E54BD" w:rsidP="008D4A50">
            <w:pPr>
              <w:spacing w:after="120"/>
              <w:ind w:left="71" w:right="105"/>
              <w:rPr>
                <w:rFonts w:asciiTheme="majorBidi" w:hAnsiTheme="majorBidi" w:cstheme="majorBidi"/>
                <w:sz w:val="20"/>
                <w:szCs w:val="20"/>
              </w:rPr>
            </w:pPr>
            <w:r w:rsidRPr="00B6787D">
              <w:rPr>
                <w:rFonts w:asciiTheme="majorBidi" w:hAnsiTheme="majorBidi" w:cstheme="majorBidi"/>
                <w:sz w:val="20"/>
                <w:szCs w:val="20"/>
              </w:rPr>
              <w:t>42.9%</w:t>
            </w:r>
          </w:p>
        </w:tc>
        <w:tc>
          <w:tcPr>
            <w:tcW w:w="819" w:type="pct"/>
            <w:shd w:val="clear" w:color="auto" w:fill="FFFFFF"/>
            <w:vAlign w:val="center"/>
          </w:tcPr>
          <w:p w14:paraId="7102BA8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66.7%</w:t>
            </w:r>
          </w:p>
        </w:tc>
        <w:tc>
          <w:tcPr>
            <w:tcW w:w="717" w:type="pct"/>
            <w:shd w:val="clear" w:color="auto" w:fill="FFFFFF"/>
            <w:vAlign w:val="center"/>
          </w:tcPr>
          <w:p w14:paraId="10BBFE6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60.0%</w:t>
            </w:r>
          </w:p>
        </w:tc>
        <w:tc>
          <w:tcPr>
            <w:tcW w:w="666" w:type="pct"/>
            <w:shd w:val="clear" w:color="auto" w:fill="FFFFFF"/>
            <w:vAlign w:val="center"/>
          </w:tcPr>
          <w:p w14:paraId="171C8CD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31.6%</w:t>
            </w:r>
          </w:p>
        </w:tc>
        <w:tc>
          <w:tcPr>
            <w:tcW w:w="666" w:type="pct"/>
            <w:shd w:val="clear" w:color="auto" w:fill="FFFFFF"/>
            <w:vAlign w:val="center"/>
          </w:tcPr>
          <w:p w14:paraId="3D52F30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43.6%</w:t>
            </w:r>
          </w:p>
        </w:tc>
        <w:tc>
          <w:tcPr>
            <w:tcW w:w="667" w:type="pct"/>
            <w:shd w:val="clear" w:color="auto" w:fill="FFFFFF"/>
            <w:vAlign w:val="center"/>
          </w:tcPr>
          <w:p w14:paraId="32417FB3" w14:textId="77777777" w:rsidR="002E54BD" w:rsidRPr="00B6787D" w:rsidRDefault="002E54BD" w:rsidP="00551BA4">
            <w:pPr>
              <w:spacing w:after="120"/>
              <w:ind w:left="51"/>
              <w:jc w:val="both"/>
              <w:rPr>
                <w:rFonts w:asciiTheme="majorBidi" w:hAnsiTheme="majorBidi" w:cstheme="majorBidi"/>
                <w:sz w:val="20"/>
                <w:szCs w:val="20"/>
              </w:rPr>
            </w:pPr>
            <w:r w:rsidRPr="00B6787D">
              <w:rPr>
                <w:rFonts w:asciiTheme="majorBidi" w:hAnsiTheme="majorBidi" w:cstheme="majorBidi"/>
                <w:sz w:val="20"/>
                <w:szCs w:val="20"/>
              </w:rPr>
              <w:t>43.5%</w:t>
            </w:r>
          </w:p>
        </w:tc>
        <w:tc>
          <w:tcPr>
            <w:tcW w:w="813" w:type="pct"/>
            <w:shd w:val="clear" w:color="auto" w:fill="FFFFFF"/>
          </w:tcPr>
          <w:p w14:paraId="15CCC60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21-30</w:t>
            </w:r>
          </w:p>
        </w:tc>
      </w:tr>
      <w:tr w:rsidR="002E54BD" w:rsidRPr="00B6787D" w14:paraId="4E458241" w14:textId="77777777" w:rsidTr="008D4A50">
        <w:trPr>
          <w:cantSplit/>
          <w:jc w:val="center"/>
        </w:trPr>
        <w:tc>
          <w:tcPr>
            <w:tcW w:w="652" w:type="pct"/>
            <w:shd w:val="clear" w:color="auto" w:fill="FFFFFF"/>
            <w:vAlign w:val="center"/>
          </w:tcPr>
          <w:p w14:paraId="27B47881" w14:textId="77777777" w:rsidR="002E54BD" w:rsidRPr="00B6787D" w:rsidRDefault="002E54BD" w:rsidP="008D4A50">
            <w:pPr>
              <w:spacing w:after="120"/>
              <w:ind w:left="71" w:right="105"/>
              <w:rPr>
                <w:rFonts w:asciiTheme="majorBidi" w:hAnsiTheme="majorBidi" w:cstheme="majorBidi"/>
                <w:sz w:val="20"/>
                <w:szCs w:val="20"/>
              </w:rPr>
            </w:pPr>
            <w:r w:rsidRPr="00B6787D">
              <w:rPr>
                <w:rFonts w:asciiTheme="majorBidi" w:hAnsiTheme="majorBidi" w:cstheme="majorBidi"/>
                <w:sz w:val="20"/>
                <w:szCs w:val="20"/>
              </w:rPr>
              <w:t>23.2%</w:t>
            </w:r>
          </w:p>
        </w:tc>
        <w:tc>
          <w:tcPr>
            <w:tcW w:w="819" w:type="pct"/>
            <w:shd w:val="clear" w:color="auto" w:fill="FFFFFF"/>
            <w:vAlign w:val="center"/>
          </w:tcPr>
          <w:p w14:paraId="517FB086" w14:textId="77777777" w:rsidR="002E54BD" w:rsidRPr="00B6787D" w:rsidRDefault="002E54BD" w:rsidP="00551BA4">
            <w:pPr>
              <w:spacing w:after="120"/>
              <w:jc w:val="both"/>
              <w:rPr>
                <w:rFonts w:asciiTheme="majorBidi" w:hAnsiTheme="majorBidi" w:cstheme="majorBidi"/>
                <w:sz w:val="20"/>
                <w:szCs w:val="20"/>
              </w:rPr>
            </w:pPr>
          </w:p>
        </w:tc>
        <w:tc>
          <w:tcPr>
            <w:tcW w:w="717" w:type="pct"/>
            <w:shd w:val="clear" w:color="auto" w:fill="FFFFFF"/>
            <w:vAlign w:val="center"/>
          </w:tcPr>
          <w:p w14:paraId="2AA3DF58" w14:textId="77777777" w:rsidR="002E54BD" w:rsidRPr="00B6787D" w:rsidRDefault="002E54BD" w:rsidP="00551BA4">
            <w:pPr>
              <w:spacing w:after="120"/>
              <w:jc w:val="both"/>
              <w:rPr>
                <w:rFonts w:asciiTheme="majorBidi" w:hAnsiTheme="majorBidi" w:cstheme="majorBidi"/>
                <w:sz w:val="20"/>
                <w:szCs w:val="20"/>
              </w:rPr>
            </w:pPr>
          </w:p>
        </w:tc>
        <w:tc>
          <w:tcPr>
            <w:tcW w:w="666" w:type="pct"/>
            <w:shd w:val="clear" w:color="auto" w:fill="FFFFFF"/>
            <w:vAlign w:val="center"/>
          </w:tcPr>
          <w:p w14:paraId="6BBC049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26.3%</w:t>
            </w:r>
          </w:p>
        </w:tc>
        <w:tc>
          <w:tcPr>
            <w:tcW w:w="666" w:type="pct"/>
            <w:shd w:val="clear" w:color="auto" w:fill="FFFFFF"/>
            <w:vAlign w:val="center"/>
          </w:tcPr>
          <w:p w14:paraId="2708011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23.1%</w:t>
            </w:r>
          </w:p>
        </w:tc>
        <w:tc>
          <w:tcPr>
            <w:tcW w:w="667" w:type="pct"/>
            <w:shd w:val="clear" w:color="auto" w:fill="FFFFFF"/>
            <w:vAlign w:val="center"/>
          </w:tcPr>
          <w:p w14:paraId="791EEE6D" w14:textId="77777777" w:rsidR="002E54BD" w:rsidRPr="00B6787D" w:rsidRDefault="002E54BD" w:rsidP="00551BA4">
            <w:pPr>
              <w:spacing w:after="120"/>
              <w:ind w:left="51"/>
              <w:jc w:val="both"/>
              <w:rPr>
                <w:rFonts w:asciiTheme="majorBidi" w:hAnsiTheme="majorBidi" w:cstheme="majorBidi"/>
                <w:sz w:val="20"/>
                <w:szCs w:val="20"/>
              </w:rPr>
            </w:pPr>
            <w:r w:rsidRPr="00B6787D">
              <w:rPr>
                <w:rFonts w:asciiTheme="majorBidi" w:hAnsiTheme="majorBidi" w:cstheme="majorBidi"/>
                <w:sz w:val="20"/>
                <w:szCs w:val="20"/>
              </w:rPr>
              <w:t>26.1%</w:t>
            </w:r>
          </w:p>
        </w:tc>
        <w:tc>
          <w:tcPr>
            <w:tcW w:w="813" w:type="pct"/>
            <w:shd w:val="clear" w:color="auto" w:fill="FFFFFF"/>
          </w:tcPr>
          <w:p w14:paraId="32ADBD5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31-40</w:t>
            </w:r>
          </w:p>
        </w:tc>
      </w:tr>
      <w:tr w:rsidR="002E54BD" w:rsidRPr="00B6787D" w14:paraId="631D0765" w14:textId="77777777" w:rsidTr="008D4A50">
        <w:trPr>
          <w:cantSplit/>
          <w:jc w:val="center"/>
        </w:trPr>
        <w:tc>
          <w:tcPr>
            <w:tcW w:w="652" w:type="pct"/>
            <w:shd w:val="clear" w:color="auto" w:fill="FFFFFF"/>
            <w:vAlign w:val="center"/>
          </w:tcPr>
          <w:p w14:paraId="5BA2D4AC" w14:textId="77777777" w:rsidR="002E54BD" w:rsidRPr="00B6787D" w:rsidRDefault="002E54BD" w:rsidP="008D4A50">
            <w:pPr>
              <w:spacing w:after="120"/>
              <w:ind w:left="71" w:right="105"/>
              <w:rPr>
                <w:rFonts w:asciiTheme="majorBidi" w:hAnsiTheme="majorBidi" w:cstheme="majorBidi"/>
                <w:sz w:val="20"/>
                <w:szCs w:val="20"/>
              </w:rPr>
            </w:pPr>
            <w:r w:rsidRPr="00B6787D">
              <w:rPr>
                <w:rFonts w:asciiTheme="majorBidi" w:hAnsiTheme="majorBidi" w:cstheme="majorBidi"/>
                <w:sz w:val="20"/>
                <w:szCs w:val="20"/>
              </w:rPr>
              <w:t>17.0%</w:t>
            </w:r>
          </w:p>
        </w:tc>
        <w:tc>
          <w:tcPr>
            <w:tcW w:w="819" w:type="pct"/>
            <w:shd w:val="clear" w:color="auto" w:fill="FFFFFF"/>
            <w:vAlign w:val="center"/>
          </w:tcPr>
          <w:p w14:paraId="10C5BB41" w14:textId="77777777" w:rsidR="002E54BD" w:rsidRPr="00B6787D" w:rsidRDefault="002E54BD" w:rsidP="00551BA4">
            <w:pPr>
              <w:spacing w:after="120"/>
              <w:jc w:val="both"/>
              <w:rPr>
                <w:rFonts w:asciiTheme="majorBidi" w:hAnsiTheme="majorBidi" w:cstheme="majorBidi"/>
                <w:sz w:val="20"/>
                <w:szCs w:val="20"/>
              </w:rPr>
            </w:pPr>
          </w:p>
        </w:tc>
        <w:tc>
          <w:tcPr>
            <w:tcW w:w="717" w:type="pct"/>
            <w:shd w:val="clear" w:color="auto" w:fill="FFFFFF"/>
            <w:vAlign w:val="center"/>
          </w:tcPr>
          <w:p w14:paraId="0CAD6E4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40.0%</w:t>
            </w:r>
          </w:p>
        </w:tc>
        <w:tc>
          <w:tcPr>
            <w:tcW w:w="666" w:type="pct"/>
            <w:shd w:val="clear" w:color="auto" w:fill="FFFFFF"/>
            <w:vAlign w:val="center"/>
          </w:tcPr>
          <w:p w14:paraId="746B6B9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15.8%</w:t>
            </w:r>
          </w:p>
        </w:tc>
        <w:tc>
          <w:tcPr>
            <w:tcW w:w="666" w:type="pct"/>
            <w:shd w:val="clear" w:color="auto" w:fill="FFFFFF"/>
            <w:vAlign w:val="center"/>
          </w:tcPr>
          <w:p w14:paraId="580B274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20.5%</w:t>
            </w:r>
          </w:p>
        </w:tc>
        <w:tc>
          <w:tcPr>
            <w:tcW w:w="667" w:type="pct"/>
            <w:shd w:val="clear" w:color="auto" w:fill="FFFFFF"/>
            <w:vAlign w:val="center"/>
          </w:tcPr>
          <w:p w14:paraId="3EEE4A86" w14:textId="77777777" w:rsidR="002E54BD" w:rsidRPr="00B6787D" w:rsidRDefault="002E54BD" w:rsidP="00551BA4">
            <w:pPr>
              <w:spacing w:after="120"/>
              <w:ind w:left="51"/>
              <w:jc w:val="both"/>
              <w:rPr>
                <w:rFonts w:asciiTheme="majorBidi" w:hAnsiTheme="majorBidi" w:cstheme="majorBidi"/>
                <w:sz w:val="20"/>
                <w:szCs w:val="20"/>
              </w:rPr>
            </w:pPr>
            <w:r w:rsidRPr="00B6787D">
              <w:rPr>
                <w:rFonts w:asciiTheme="majorBidi" w:hAnsiTheme="majorBidi" w:cstheme="majorBidi"/>
                <w:sz w:val="20"/>
                <w:szCs w:val="20"/>
              </w:rPr>
              <w:t>13.0%</w:t>
            </w:r>
          </w:p>
        </w:tc>
        <w:tc>
          <w:tcPr>
            <w:tcW w:w="813" w:type="pct"/>
            <w:shd w:val="clear" w:color="auto" w:fill="FFFFFF"/>
          </w:tcPr>
          <w:p w14:paraId="56ADC2F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41-50</w:t>
            </w:r>
          </w:p>
        </w:tc>
      </w:tr>
      <w:tr w:rsidR="002E54BD" w:rsidRPr="00B6787D" w14:paraId="1FDA6EE2" w14:textId="77777777" w:rsidTr="008D4A50">
        <w:trPr>
          <w:cantSplit/>
          <w:trHeight w:val="50"/>
          <w:jc w:val="center"/>
        </w:trPr>
        <w:tc>
          <w:tcPr>
            <w:tcW w:w="652" w:type="pct"/>
            <w:shd w:val="clear" w:color="auto" w:fill="FFFFFF"/>
            <w:vAlign w:val="center"/>
          </w:tcPr>
          <w:p w14:paraId="6BB19816" w14:textId="77777777" w:rsidR="002E54BD" w:rsidRPr="00B6787D" w:rsidRDefault="002E54BD" w:rsidP="008D4A50">
            <w:pPr>
              <w:spacing w:after="120"/>
              <w:ind w:left="71" w:right="105"/>
              <w:rPr>
                <w:rFonts w:asciiTheme="majorBidi" w:hAnsiTheme="majorBidi" w:cstheme="majorBidi"/>
                <w:sz w:val="20"/>
                <w:szCs w:val="20"/>
              </w:rPr>
            </w:pPr>
            <w:r w:rsidRPr="00B6787D">
              <w:rPr>
                <w:rFonts w:asciiTheme="majorBidi" w:hAnsiTheme="majorBidi" w:cstheme="majorBidi"/>
                <w:sz w:val="20"/>
                <w:szCs w:val="20"/>
              </w:rPr>
              <w:t>11.6%</w:t>
            </w:r>
          </w:p>
        </w:tc>
        <w:tc>
          <w:tcPr>
            <w:tcW w:w="819" w:type="pct"/>
            <w:shd w:val="clear" w:color="auto" w:fill="FFFFFF"/>
            <w:vAlign w:val="center"/>
          </w:tcPr>
          <w:p w14:paraId="1724818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717" w:type="pct"/>
            <w:shd w:val="clear" w:color="auto" w:fill="FFFFFF"/>
            <w:vAlign w:val="center"/>
          </w:tcPr>
          <w:p w14:paraId="6E88C890" w14:textId="77777777" w:rsidR="002E54BD" w:rsidRPr="00B6787D" w:rsidRDefault="002E54BD" w:rsidP="00551BA4">
            <w:pPr>
              <w:spacing w:after="120"/>
              <w:jc w:val="both"/>
              <w:rPr>
                <w:rFonts w:asciiTheme="majorBidi" w:hAnsiTheme="majorBidi" w:cstheme="majorBidi"/>
                <w:sz w:val="20"/>
                <w:szCs w:val="20"/>
              </w:rPr>
            </w:pPr>
          </w:p>
        </w:tc>
        <w:tc>
          <w:tcPr>
            <w:tcW w:w="666" w:type="pct"/>
            <w:shd w:val="clear" w:color="auto" w:fill="FFFFFF"/>
            <w:vAlign w:val="center"/>
          </w:tcPr>
          <w:p w14:paraId="10833DF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26.3%</w:t>
            </w:r>
          </w:p>
        </w:tc>
        <w:tc>
          <w:tcPr>
            <w:tcW w:w="666" w:type="pct"/>
            <w:shd w:val="clear" w:color="auto" w:fill="FFFFFF"/>
            <w:vAlign w:val="center"/>
          </w:tcPr>
          <w:p w14:paraId="15EC035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5.1%</w:t>
            </w:r>
          </w:p>
        </w:tc>
        <w:tc>
          <w:tcPr>
            <w:tcW w:w="667" w:type="pct"/>
            <w:shd w:val="clear" w:color="auto" w:fill="FFFFFF"/>
            <w:vAlign w:val="center"/>
          </w:tcPr>
          <w:p w14:paraId="1A48202E" w14:textId="77777777" w:rsidR="002E54BD" w:rsidRPr="00B6787D" w:rsidRDefault="002E54BD" w:rsidP="00551BA4">
            <w:pPr>
              <w:spacing w:after="120"/>
              <w:ind w:left="51"/>
              <w:jc w:val="both"/>
              <w:rPr>
                <w:rFonts w:asciiTheme="majorBidi" w:hAnsiTheme="majorBidi" w:cstheme="majorBidi"/>
                <w:sz w:val="20"/>
                <w:szCs w:val="20"/>
              </w:rPr>
            </w:pPr>
            <w:r w:rsidRPr="00B6787D">
              <w:rPr>
                <w:rFonts w:asciiTheme="majorBidi" w:hAnsiTheme="majorBidi" w:cstheme="majorBidi"/>
                <w:sz w:val="20"/>
                <w:szCs w:val="20"/>
              </w:rPr>
              <w:t>10.9%</w:t>
            </w:r>
          </w:p>
        </w:tc>
        <w:tc>
          <w:tcPr>
            <w:tcW w:w="813" w:type="pct"/>
            <w:shd w:val="clear" w:color="auto" w:fill="FFFFFF"/>
            <w:vAlign w:val="center"/>
          </w:tcPr>
          <w:p w14:paraId="5C0751D0" w14:textId="77777777" w:rsidR="002E54BD" w:rsidRPr="00B6787D" w:rsidRDefault="002E54BD" w:rsidP="00551BA4">
            <w:pPr>
              <w:spacing w:after="120"/>
              <w:rPr>
                <w:rFonts w:asciiTheme="majorBidi" w:hAnsiTheme="majorBidi" w:cstheme="majorBidi"/>
                <w:sz w:val="20"/>
                <w:szCs w:val="20"/>
              </w:rPr>
            </w:pPr>
            <w:r w:rsidRPr="00B6787D">
              <w:rPr>
                <w:rFonts w:asciiTheme="majorBidi" w:hAnsiTheme="majorBidi" w:cstheme="majorBidi"/>
                <w:sz w:val="20"/>
                <w:szCs w:val="20"/>
              </w:rPr>
              <w:t>50 and above</w:t>
            </w:r>
          </w:p>
        </w:tc>
      </w:tr>
      <w:tr w:rsidR="002E54BD" w:rsidRPr="00B6787D" w14:paraId="7AFAD897" w14:textId="77777777" w:rsidTr="008D4A50">
        <w:trPr>
          <w:cantSplit/>
          <w:trHeight w:val="162"/>
          <w:jc w:val="center"/>
        </w:trPr>
        <w:tc>
          <w:tcPr>
            <w:tcW w:w="652" w:type="pct"/>
            <w:shd w:val="clear" w:color="auto" w:fill="FFFFFF"/>
            <w:vAlign w:val="center"/>
          </w:tcPr>
          <w:p w14:paraId="19DC912C" w14:textId="77777777" w:rsidR="002E54BD" w:rsidRPr="00B6787D" w:rsidRDefault="002E54BD" w:rsidP="008D4A50">
            <w:pPr>
              <w:spacing w:after="120"/>
              <w:ind w:left="71" w:right="105"/>
              <w:rPr>
                <w:rFonts w:asciiTheme="majorBidi" w:hAnsiTheme="majorBidi" w:cstheme="majorBidi"/>
                <w:sz w:val="20"/>
                <w:szCs w:val="20"/>
              </w:rPr>
            </w:pPr>
            <w:r w:rsidRPr="00B6787D">
              <w:rPr>
                <w:rFonts w:asciiTheme="majorBidi" w:hAnsiTheme="majorBidi" w:cstheme="majorBidi"/>
                <w:sz w:val="20"/>
                <w:szCs w:val="20"/>
              </w:rPr>
              <w:t>100.0%</w:t>
            </w:r>
          </w:p>
        </w:tc>
        <w:tc>
          <w:tcPr>
            <w:tcW w:w="819" w:type="pct"/>
            <w:shd w:val="clear" w:color="auto" w:fill="FFFFFF"/>
            <w:vAlign w:val="center"/>
          </w:tcPr>
          <w:p w14:paraId="3DB9F9E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717" w:type="pct"/>
            <w:shd w:val="clear" w:color="auto" w:fill="FFFFFF"/>
            <w:vAlign w:val="center"/>
          </w:tcPr>
          <w:p w14:paraId="22B4361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66" w:type="pct"/>
            <w:shd w:val="clear" w:color="auto" w:fill="FFFFFF"/>
            <w:vAlign w:val="center"/>
          </w:tcPr>
          <w:p w14:paraId="768B9B7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66" w:type="pct"/>
            <w:shd w:val="clear" w:color="auto" w:fill="FFFFFF"/>
            <w:vAlign w:val="center"/>
          </w:tcPr>
          <w:p w14:paraId="64D739C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67" w:type="pct"/>
            <w:shd w:val="clear" w:color="auto" w:fill="FFFFFF"/>
            <w:vAlign w:val="center"/>
          </w:tcPr>
          <w:p w14:paraId="2FCF9D1F" w14:textId="77777777" w:rsidR="002E54BD" w:rsidRPr="00B6787D" w:rsidRDefault="002E54BD" w:rsidP="00551BA4">
            <w:pPr>
              <w:spacing w:after="120"/>
              <w:ind w:left="51"/>
              <w:jc w:val="both"/>
              <w:rPr>
                <w:rFonts w:asciiTheme="majorBidi" w:hAnsiTheme="majorBidi" w:cstheme="majorBidi"/>
                <w:sz w:val="20"/>
                <w:szCs w:val="20"/>
              </w:rPr>
            </w:pPr>
            <w:r w:rsidRPr="00B6787D">
              <w:rPr>
                <w:rFonts w:asciiTheme="majorBidi" w:hAnsiTheme="majorBidi" w:cstheme="majorBidi"/>
                <w:sz w:val="20"/>
                <w:szCs w:val="20"/>
              </w:rPr>
              <w:t>100.0%</w:t>
            </w:r>
          </w:p>
        </w:tc>
        <w:tc>
          <w:tcPr>
            <w:tcW w:w="813" w:type="pct"/>
            <w:shd w:val="clear" w:color="auto" w:fill="FFFFFF"/>
            <w:vAlign w:val="center"/>
          </w:tcPr>
          <w:p w14:paraId="4ACB795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04541ED5" w14:textId="77777777" w:rsidR="002E54BD" w:rsidRPr="00B6787D" w:rsidRDefault="002E54BD" w:rsidP="00551BA4">
      <w:pPr>
        <w:spacing w:after="120"/>
        <w:jc w:val="both"/>
        <w:rPr>
          <w:rFonts w:asciiTheme="majorBidi" w:hAnsiTheme="majorBidi" w:cstheme="majorBidi"/>
        </w:rPr>
      </w:pPr>
    </w:p>
    <w:p w14:paraId="7ABB263B" w14:textId="1EE9306A" w:rsidR="002E54BD" w:rsidRPr="00B6787D" w:rsidRDefault="002E54BD" w:rsidP="00AF502B">
      <w:pPr>
        <w:spacing w:after="120"/>
        <w:jc w:val="both"/>
        <w:rPr>
          <w:rFonts w:asciiTheme="majorBidi" w:hAnsiTheme="majorBidi" w:cstheme="majorBidi"/>
        </w:rPr>
      </w:pPr>
      <w:r w:rsidRPr="00B6787D">
        <w:rPr>
          <w:rFonts w:asciiTheme="majorBidi" w:hAnsiTheme="majorBidi" w:cstheme="majorBidi"/>
        </w:rPr>
        <w:lastRenderedPageBreak/>
        <w:t>According to Table 1</w:t>
      </w:r>
      <w:r w:rsidR="00551E41" w:rsidRPr="00B6787D">
        <w:rPr>
          <w:rFonts w:asciiTheme="majorBidi" w:hAnsiTheme="majorBidi" w:cstheme="majorBidi"/>
        </w:rPr>
        <w:t>1</w:t>
      </w:r>
      <w:r w:rsidRPr="00B6787D">
        <w:rPr>
          <w:rFonts w:asciiTheme="majorBidi" w:hAnsiTheme="majorBidi" w:cstheme="majorBidi"/>
        </w:rPr>
        <w:t xml:space="preserve">, it was found that the value of the significance level of 0.529 is greater than 0.05. Thus, it is not statistically significant. Therefore, the null hypothesis here is valid; there is no relationship between the number of </w:t>
      </w:r>
      <w:r w:rsidR="00551E41" w:rsidRPr="00B6787D">
        <w:rPr>
          <w:rFonts w:asciiTheme="majorBidi" w:hAnsiTheme="majorBidi" w:cstheme="majorBidi"/>
        </w:rPr>
        <w:t>offense</w:t>
      </w:r>
      <w:r w:rsidRPr="00B6787D">
        <w:rPr>
          <w:rFonts w:asciiTheme="majorBidi" w:hAnsiTheme="majorBidi" w:cstheme="majorBidi"/>
        </w:rPr>
        <w:t xml:space="preserve">s issued in </w:t>
      </w:r>
      <w:r w:rsidR="009F2C0E" w:rsidRPr="00B6787D">
        <w:rPr>
          <w:rFonts w:asciiTheme="majorBidi" w:hAnsiTheme="majorBidi" w:cstheme="majorBidi"/>
        </w:rPr>
        <w:t>2019</w:t>
      </w:r>
      <w:r w:rsidRPr="00B6787D">
        <w:rPr>
          <w:rFonts w:asciiTheme="majorBidi" w:hAnsiTheme="majorBidi" w:cstheme="majorBidi"/>
        </w:rPr>
        <w:t xml:space="preserve"> and the age group</w:t>
      </w:r>
      <w:r w:rsidR="00922DAA" w:rsidRPr="00B6787D">
        <w:rPr>
          <w:rFonts w:asciiTheme="majorBidi" w:hAnsiTheme="majorBidi" w:cstheme="majorBidi"/>
        </w:rPr>
        <w:t xml:space="preserve"> variables</w:t>
      </w:r>
      <w:r w:rsidRPr="00B6787D">
        <w:rPr>
          <w:rFonts w:asciiTheme="majorBidi" w:hAnsiTheme="majorBidi" w:cstheme="majorBidi"/>
          <w:rtl/>
        </w:rPr>
        <w:t>.</w:t>
      </w:r>
      <w:r w:rsidR="00922DAA" w:rsidRPr="00B6787D">
        <w:rPr>
          <w:rFonts w:asciiTheme="majorBidi" w:hAnsiTheme="majorBidi" w:cstheme="majorBidi"/>
        </w:rPr>
        <w:t xml:space="preserve"> </w:t>
      </w:r>
    </w:p>
    <w:p w14:paraId="283C70AD" w14:textId="77777777" w:rsidR="00AF502B" w:rsidRPr="00B6787D" w:rsidRDefault="00AF502B" w:rsidP="00AF502B">
      <w:pPr>
        <w:spacing w:after="120"/>
        <w:jc w:val="both"/>
        <w:rPr>
          <w:rFonts w:asciiTheme="majorBidi" w:hAnsiTheme="majorBidi" w:cstheme="majorBidi"/>
        </w:rPr>
      </w:pPr>
    </w:p>
    <w:p w14:paraId="0ED2946F" w14:textId="3D5EB72C" w:rsidR="002E54BD" w:rsidRPr="00B6787D" w:rsidRDefault="008D4A50" w:rsidP="002B3B74">
      <w:pPr>
        <w:pStyle w:val="Caption"/>
      </w:pPr>
      <w:r w:rsidRPr="00B6787D">
        <w:t xml:space="preserve">Table </w:t>
      </w:r>
      <w:fldSimple w:instr=" SEQ Table \* ARABIC ">
        <w:r w:rsidR="00AE521C" w:rsidRPr="00B6787D">
          <w:rPr>
            <w:noProof/>
          </w:rPr>
          <w:t>12</w:t>
        </w:r>
      </w:fldSimple>
      <w:r w:rsidRPr="00B6787D">
        <w:t xml:space="preserve">. </w:t>
      </w:r>
      <w:r w:rsidR="002E54BD" w:rsidRPr="00B6787D">
        <w:t xml:space="preserve">The Correlation </w:t>
      </w:r>
      <w:r w:rsidR="00497322" w:rsidRPr="00B6787D">
        <w:t>between</w:t>
      </w:r>
      <w:r w:rsidR="002E54BD" w:rsidRPr="00B6787D">
        <w:t xml:space="preserve"> the Number of </w:t>
      </w:r>
      <w:r w:rsidR="00551E41" w:rsidRPr="00B6787D">
        <w:t>Offense</w:t>
      </w:r>
      <w:r w:rsidR="002E54BD" w:rsidRPr="00B6787D">
        <w:t xml:space="preserve">s </w:t>
      </w:r>
      <w:r w:rsidR="00922DAA" w:rsidRPr="00B6787D">
        <w:t xml:space="preserve">Received in </w:t>
      </w:r>
      <w:r w:rsidR="009F2C0E" w:rsidRPr="00B6787D">
        <w:t>2019</w:t>
      </w:r>
      <w:r w:rsidR="00922DAA" w:rsidRPr="00B6787D">
        <w:t xml:space="preserve"> </w:t>
      </w:r>
      <w:r w:rsidR="002E54BD" w:rsidRPr="00B6787D">
        <w:t>and the Age Group</w:t>
      </w:r>
      <w:r w:rsidR="00922DAA" w:rsidRPr="00B6787D">
        <w:t xml:space="preserve"> Variables.</w:t>
      </w:r>
    </w:p>
    <w:tbl>
      <w:tblPr>
        <w:tblW w:w="4118" w:type="pct"/>
        <w:jc w:val="center"/>
        <w:tblLayout w:type="fixed"/>
        <w:tblCellMar>
          <w:left w:w="0" w:type="dxa"/>
          <w:right w:w="0" w:type="dxa"/>
        </w:tblCellMar>
        <w:tblLook w:val="0000" w:firstRow="0" w:lastRow="0" w:firstColumn="0" w:lastColumn="0" w:noHBand="0" w:noVBand="0"/>
      </w:tblPr>
      <w:tblGrid>
        <w:gridCol w:w="3106"/>
        <w:gridCol w:w="2078"/>
        <w:gridCol w:w="489"/>
        <w:gridCol w:w="2266"/>
      </w:tblGrid>
      <w:tr w:rsidR="002E54BD" w:rsidRPr="00B6787D" w14:paraId="081813E3" w14:textId="77777777" w:rsidTr="006E55CF">
        <w:trPr>
          <w:cantSplit/>
          <w:jc w:val="center"/>
        </w:trPr>
        <w:tc>
          <w:tcPr>
            <w:tcW w:w="1956" w:type="pct"/>
            <w:tcBorders>
              <w:bottom w:val="single" w:sz="4" w:space="0" w:color="auto"/>
            </w:tcBorders>
            <w:shd w:val="clear" w:color="auto" w:fill="FFFFFF"/>
            <w:vAlign w:val="bottom"/>
          </w:tcPr>
          <w:p w14:paraId="3F952BA2" w14:textId="77777777" w:rsidR="002E54BD" w:rsidRPr="00B6787D" w:rsidRDefault="002E54BD" w:rsidP="00551BA4">
            <w:pPr>
              <w:spacing w:after="120"/>
              <w:jc w:val="both"/>
              <w:rPr>
                <w:rFonts w:asciiTheme="majorBidi" w:hAnsiTheme="majorBidi" w:cstheme="majorBidi"/>
                <w:b/>
                <w:bCs/>
                <w:sz w:val="20"/>
                <w:szCs w:val="20"/>
              </w:rPr>
            </w:pPr>
          </w:p>
        </w:tc>
        <w:tc>
          <w:tcPr>
            <w:tcW w:w="1309" w:type="pct"/>
            <w:tcBorders>
              <w:bottom w:val="single" w:sz="4" w:space="0" w:color="auto"/>
            </w:tcBorders>
            <w:shd w:val="clear" w:color="auto" w:fill="FFFFFF"/>
            <w:vAlign w:val="bottom"/>
          </w:tcPr>
          <w:p w14:paraId="58B7C05D"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308" w:type="pct"/>
            <w:tcBorders>
              <w:bottom w:val="single" w:sz="4" w:space="0" w:color="auto"/>
            </w:tcBorders>
            <w:shd w:val="clear" w:color="auto" w:fill="FFFFFF"/>
            <w:vAlign w:val="bottom"/>
          </w:tcPr>
          <w:p w14:paraId="1C5B99D0"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427" w:type="pct"/>
            <w:tcBorders>
              <w:bottom w:val="single" w:sz="4" w:space="0" w:color="auto"/>
            </w:tcBorders>
            <w:shd w:val="clear" w:color="auto" w:fill="FFFFFF"/>
            <w:vAlign w:val="bottom"/>
          </w:tcPr>
          <w:p w14:paraId="012874DE"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6C65661C" w14:textId="77777777" w:rsidTr="006E55CF">
        <w:trPr>
          <w:cantSplit/>
          <w:jc w:val="center"/>
        </w:trPr>
        <w:tc>
          <w:tcPr>
            <w:tcW w:w="1956" w:type="pct"/>
            <w:tcBorders>
              <w:top w:val="single" w:sz="4" w:space="0" w:color="auto"/>
            </w:tcBorders>
            <w:shd w:val="clear" w:color="auto" w:fill="FFFFFF"/>
          </w:tcPr>
          <w:p w14:paraId="1EBF978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309" w:type="pct"/>
            <w:tcBorders>
              <w:top w:val="single" w:sz="4" w:space="0" w:color="auto"/>
            </w:tcBorders>
            <w:shd w:val="clear" w:color="auto" w:fill="FFFFFF"/>
            <w:vAlign w:val="center"/>
          </w:tcPr>
          <w:p w14:paraId="3724CD8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14.941a</w:t>
            </w:r>
          </w:p>
        </w:tc>
        <w:tc>
          <w:tcPr>
            <w:tcW w:w="308" w:type="pct"/>
            <w:tcBorders>
              <w:top w:val="single" w:sz="4" w:space="0" w:color="auto"/>
            </w:tcBorders>
            <w:shd w:val="clear" w:color="auto" w:fill="FFFFFF"/>
            <w:vAlign w:val="center"/>
          </w:tcPr>
          <w:p w14:paraId="19ED8E1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427" w:type="pct"/>
            <w:tcBorders>
              <w:top w:val="single" w:sz="4" w:space="0" w:color="auto"/>
            </w:tcBorders>
            <w:shd w:val="clear" w:color="auto" w:fill="FFFFFF"/>
            <w:vAlign w:val="center"/>
          </w:tcPr>
          <w:p w14:paraId="4970186A"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.529</w:t>
            </w:r>
          </w:p>
        </w:tc>
      </w:tr>
      <w:tr w:rsidR="002E54BD" w:rsidRPr="00B6787D" w14:paraId="2A525F2D" w14:textId="77777777" w:rsidTr="006E55CF">
        <w:trPr>
          <w:cantSplit/>
          <w:jc w:val="center"/>
        </w:trPr>
        <w:tc>
          <w:tcPr>
            <w:tcW w:w="1956" w:type="pct"/>
            <w:shd w:val="clear" w:color="auto" w:fill="FFFFFF"/>
          </w:tcPr>
          <w:p w14:paraId="090B249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309" w:type="pct"/>
            <w:shd w:val="clear" w:color="auto" w:fill="FFFFFF"/>
            <w:vAlign w:val="center"/>
          </w:tcPr>
          <w:p w14:paraId="0B87048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17.829</w:t>
            </w:r>
          </w:p>
        </w:tc>
        <w:tc>
          <w:tcPr>
            <w:tcW w:w="308" w:type="pct"/>
            <w:shd w:val="clear" w:color="auto" w:fill="FFFFFF"/>
            <w:vAlign w:val="center"/>
          </w:tcPr>
          <w:p w14:paraId="55C582D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427" w:type="pct"/>
            <w:shd w:val="clear" w:color="auto" w:fill="FFFFFF"/>
            <w:vAlign w:val="center"/>
          </w:tcPr>
          <w:p w14:paraId="15384240"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.334</w:t>
            </w:r>
          </w:p>
        </w:tc>
      </w:tr>
      <w:tr w:rsidR="002E54BD" w:rsidRPr="00B6787D" w14:paraId="3B6C6F2D" w14:textId="77777777" w:rsidTr="006E55CF">
        <w:trPr>
          <w:cantSplit/>
          <w:jc w:val="center"/>
        </w:trPr>
        <w:tc>
          <w:tcPr>
            <w:tcW w:w="1956" w:type="pct"/>
            <w:shd w:val="clear" w:color="auto" w:fill="FFFFFF"/>
          </w:tcPr>
          <w:p w14:paraId="351A179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309" w:type="pct"/>
            <w:shd w:val="clear" w:color="auto" w:fill="FFFFFF"/>
            <w:vAlign w:val="center"/>
          </w:tcPr>
          <w:p w14:paraId="4507D85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1.371</w:t>
            </w:r>
          </w:p>
        </w:tc>
        <w:tc>
          <w:tcPr>
            <w:tcW w:w="308" w:type="pct"/>
            <w:shd w:val="clear" w:color="auto" w:fill="FFFFFF"/>
            <w:vAlign w:val="center"/>
          </w:tcPr>
          <w:p w14:paraId="59027AC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427" w:type="pct"/>
            <w:shd w:val="clear" w:color="auto" w:fill="FFFFFF"/>
            <w:vAlign w:val="center"/>
          </w:tcPr>
          <w:p w14:paraId="4F2E39CE"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.242</w:t>
            </w:r>
          </w:p>
        </w:tc>
      </w:tr>
      <w:tr w:rsidR="002E54BD" w:rsidRPr="00B6787D" w14:paraId="21DBC45F" w14:textId="77777777" w:rsidTr="006E55CF">
        <w:trPr>
          <w:cantSplit/>
          <w:jc w:val="center"/>
        </w:trPr>
        <w:tc>
          <w:tcPr>
            <w:tcW w:w="1956" w:type="pct"/>
            <w:shd w:val="clear" w:color="auto" w:fill="FFFFFF"/>
          </w:tcPr>
          <w:p w14:paraId="49F1D4EF" w14:textId="34E209B8"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FE72CF" w:rsidRPr="00B6787D">
              <w:rPr>
                <w:rFonts w:asciiTheme="majorBidi" w:hAnsiTheme="majorBidi" w:cstheme="majorBidi"/>
                <w:sz w:val="20"/>
                <w:szCs w:val="20"/>
              </w:rPr>
              <w:t>o</w:t>
            </w:r>
            <w:r w:rsidRPr="00B6787D">
              <w:rPr>
                <w:rFonts w:asciiTheme="majorBidi" w:hAnsiTheme="majorBidi" w:cstheme="majorBidi"/>
                <w:sz w:val="20"/>
                <w:szCs w:val="20"/>
              </w:rPr>
              <w:t xml:space="preserve"> of  Cases</w:t>
            </w:r>
          </w:p>
        </w:tc>
        <w:tc>
          <w:tcPr>
            <w:tcW w:w="1309" w:type="pct"/>
            <w:shd w:val="clear" w:color="auto" w:fill="FFFFFF"/>
            <w:vAlign w:val="center"/>
          </w:tcPr>
          <w:p w14:paraId="5D82A88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308" w:type="pct"/>
            <w:shd w:val="clear" w:color="auto" w:fill="FFFFFF"/>
            <w:vAlign w:val="center"/>
          </w:tcPr>
          <w:p w14:paraId="7887CC08" w14:textId="77777777" w:rsidR="002E54BD" w:rsidRPr="00B6787D" w:rsidRDefault="002E54BD" w:rsidP="00551BA4">
            <w:pPr>
              <w:spacing w:after="120"/>
              <w:jc w:val="both"/>
              <w:rPr>
                <w:rFonts w:asciiTheme="majorBidi" w:hAnsiTheme="majorBidi" w:cstheme="majorBidi"/>
                <w:sz w:val="20"/>
                <w:szCs w:val="20"/>
              </w:rPr>
            </w:pPr>
          </w:p>
        </w:tc>
        <w:tc>
          <w:tcPr>
            <w:tcW w:w="1427" w:type="pct"/>
            <w:shd w:val="clear" w:color="auto" w:fill="FFFFFF"/>
            <w:vAlign w:val="center"/>
          </w:tcPr>
          <w:p w14:paraId="0CAB4752" w14:textId="77777777" w:rsidR="002E54BD" w:rsidRPr="00B6787D" w:rsidRDefault="002E54BD" w:rsidP="00551BA4">
            <w:pPr>
              <w:spacing w:after="120"/>
              <w:jc w:val="both"/>
              <w:rPr>
                <w:rFonts w:asciiTheme="majorBidi" w:hAnsiTheme="majorBidi" w:cstheme="majorBidi"/>
                <w:sz w:val="20"/>
                <w:szCs w:val="20"/>
              </w:rPr>
            </w:pPr>
          </w:p>
        </w:tc>
      </w:tr>
    </w:tbl>
    <w:p w14:paraId="06AD7BF4" w14:textId="3B95191B" w:rsidR="002E54BD" w:rsidRPr="00B6787D" w:rsidRDefault="002E54BD" w:rsidP="006E55CF">
      <w:pPr>
        <w:spacing w:after="120"/>
        <w:jc w:val="center"/>
        <w:rPr>
          <w:rFonts w:asciiTheme="majorBidi" w:hAnsiTheme="majorBidi" w:cstheme="majorBidi"/>
          <w:sz w:val="20"/>
          <w:szCs w:val="20"/>
        </w:rPr>
      </w:pPr>
      <w:r w:rsidRPr="00B6787D">
        <w:rPr>
          <w:rFonts w:asciiTheme="majorBidi" w:hAnsiTheme="majorBidi" w:cstheme="majorBidi"/>
          <w:sz w:val="20"/>
          <w:szCs w:val="20"/>
        </w:rPr>
        <w:t xml:space="preserve">a. 17 cells (68.0%) have </w:t>
      </w:r>
      <w:r w:rsidR="000859C8" w:rsidRPr="00B6787D">
        <w:rPr>
          <w:rFonts w:asciiTheme="majorBidi" w:hAnsiTheme="majorBidi" w:cstheme="majorBidi"/>
          <w:sz w:val="20"/>
          <w:szCs w:val="20"/>
        </w:rPr>
        <w:t xml:space="preserve">an </w:t>
      </w:r>
      <w:r w:rsidRPr="00B6787D">
        <w:rPr>
          <w:rFonts w:asciiTheme="majorBidi" w:hAnsiTheme="majorBidi" w:cstheme="majorBidi"/>
          <w:sz w:val="20"/>
          <w:szCs w:val="20"/>
        </w:rPr>
        <w:t xml:space="preserve">expected count </w:t>
      </w:r>
      <w:r w:rsidR="000859C8" w:rsidRPr="00B6787D">
        <w:rPr>
          <w:rFonts w:asciiTheme="majorBidi" w:hAnsiTheme="majorBidi" w:cstheme="majorBidi"/>
          <w:sz w:val="20"/>
          <w:szCs w:val="20"/>
        </w:rPr>
        <w:t xml:space="preserve">of </w:t>
      </w:r>
      <w:r w:rsidRPr="00B6787D">
        <w:rPr>
          <w:rFonts w:asciiTheme="majorBidi" w:hAnsiTheme="majorBidi" w:cstheme="majorBidi"/>
          <w:sz w:val="20"/>
          <w:szCs w:val="20"/>
        </w:rPr>
        <w:t>less than 5. The minimum expected count is .16.</w:t>
      </w:r>
    </w:p>
    <w:p w14:paraId="4878FA62" w14:textId="77777777" w:rsidR="002E54BD" w:rsidRPr="00B6787D" w:rsidRDefault="002E54BD" w:rsidP="00551BA4">
      <w:pPr>
        <w:spacing w:after="120"/>
        <w:jc w:val="both"/>
        <w:rPr>
          <w:rFonts w:asciiTheme="majorBidi" w:hAnsiTheme="majorBidi" w:cstheme="majorBidi"/>
        </w:rPr>
      </w:pPr>
    </w:p>
    <w:p w14:paraId="4A58B4D3" w14:textId="49ABD449" w:rsidR="002E54BD" w:rsidRPr="00B6787D" w:rsidRDefault="002E54BD" w:rsidP="000859C8">
      <w:pPr>
        <w:spacing w:after="120"/>
        <w:jc w:val="both"/>
        <w:rPr>
          <w:rFonts w:asciiTheme="majorBidi" w:hAnsiTheme="majorBidi" w:cstheme="majorBidi"/>
        </w:rPr>
      </w:pPr>
      <w:r w:rsidRPr="00B6787D">
        <w:rPr>
          <w:rFonts w:asciiTheme="majorBidi" w:hAnsiTheme="majorBidi" w:cstheme="majorBidi"/>
        </w:rPr>
        <w:t>The data in Table 1</w:t>
      </w:r>
      <w:r w:rsidR="005D6ED2" w:rsidRPr="00B6787D">
        <w:rPr>
          <w:rFonts w:asciiTheme="majorBidi" w:hAnsiTheme="majorBidi" w:cstheme="majorBidi"/>
        </w:rPr>
        <w:t>2</w:t>
      </w:r>
      <w:r w:rsidRPr="00B6787D">
        <w:rPr>
          <w:rFonts w:asciiTheme="majorBidi" w:hAnsiTheme="majorBidi" w:cstheme="majorBidi"/>
        </w:rPr>
        <w:t xml:space="preserve"> refers to the distribution of the study sample according to the relationship between the number of accidents in </w:t>
      </w:r>
      <w:r w:rsidR="009F2C0E" w:rsidRPr="00B6787D">
        <w:rPr>
          <w:rFonts w:asciiTheme="majorBidi" w:hAnsiTheme="majorBidi" w:cstheme="majorBidi"/>
        </w:rPr>
        <w:t>2019</w:t>
      </w:r>
      <w:r w:rsidRPr="00B6787D">
        <w:rPr>
          <w:rFonts w:asciiTheme="majorBidi" w:hAnsiTheme="majorBidi" w:cstheme="majorBidi"/>
        </w:rPr>
        <w:t xml:space="preserve"> and the age group. It is noted that 40.5% of the age group </w:t>
      </w:r>
      <w:r w:rsidR="00922DAA" w:rsidRPr="00B6787D">
        <w:rPr>
          <w:rFonts w:asciiTheme="majorBidi" w:hAnsiTheme="majorBidi" w:cstheme="majorBidi"/>
        </w:rPr>
        <w:t>(</w:t>
      </w:r>
      <w:r w:rsidRPr="00B6787D">
        <w:rPr>
          <w:rFonts w:asciiTheme="majorBidi" w:hAnsiTheme="majorBidi" w:cstheme="majorBidi"/>
        </w:rPr>
        <w:t>21-30 years</w:t>
      </w:r>
      <w:r w:rsidR="00922DAA" w:rsidRPr="00B6787D">
        <w:rPr>
          <w:rFonts w:asciiTheme="majorBidi" w:hAnsiTheme="majorBidi" w:cstheme="majorBidi"/>
        </w:rPr>
        <w:t>)</w:t>
      </w:r>
      <w:r w:rsidRPr="00B6787D">
        <w:rPr>
          <w:rFonts w:asciiTheme="majorBidi" w:hAnsiTheme="majorBidi" w:cstheme="majorBidi"/>
        </w:rPr>
        <w:t xml:space="preserve"> did not have any accident (the highest percentage), while 5.4% of the age group </w:t>
      </w:r>
      <w:r w:rsidR="00922DAA" w:rsidRPr="00B6787D">
        <w:rPr>
          <w:rFonts w:asciiTheme="majorBidi" w:hAnsiTheme="majorBidi" w:cstheme="majorBidi"/>
        </w:rPr>
        <w:t>(</w:t>
      </w:r>
      <w:r w:rsidRPr="00B6787D">
        <w:rPr>
          <w:rFonts w:asciiTheme="majorBidi" w:hAnsiTheme="majorBidi" w:cstheme="majorBidi"/>
        </w:rPr>
        <w:t>20 and below</w:t>
      </w:r>
      <w:r w:rsidR="00922DAA" w:rsidRPr="00B6787D">
        <w:rPr>
          <w:rFonts w:asciiTheme="majorBidi" w:hAnsiTheme="majorBidi" w:cstheme="majorBidi"/>
        </w:rPr>
        <w:t>)</w:t>
      </w:r>
      <w:r w:rsidRPr="00B6787D">
        <w:rPr>
          <w:rFonts w:asciiTheme="majorBidi" w:hAnsiTheme="majorBidi" w:cstheme="majorBidi"/>
        </w:rPr>
        <w:t xml:space="preserve"> did not have any accident (the lowest percentage).  On the other hand, 44.4% (the highest percentage) of those who had accidents in </w:t>
      </w:r>
      <w:r w:rsidR="009F2C0E" w:rsidRPr="00B6787D">
        <w:rPr>
          <w:rFonts w:asciiTheme="majorBidi" w:hAnsiTheme="majorBidi" w:cstheme="majorBidi"/>
        </w:rPr>
        <w:t>2019</w:t>
      </w:r>
      <w:r w:rsidRPr="00B6787D">
        <w:rPr>
          <w:rFonts w:asciiTheme="majorBidi" w:hAnsiTheme="majorBidi" w:cstheme="majorBidi"/>
        </w:rPr>
        <w:t xml:space="preserve"> were from the age group </w:t>
      </w:r>
      <w:r w:rsidR="00922DAA" w:rsidRPr="00B6787D">
        <w:rPr>
          <w:rFonts w:asciiTheme="majorBidi" w:hAnsiTheme="majorBidi" w:cstheme="majorBidi"/>
        </w:rPr>
        <w:t>(</w:t>
      </w:r>
      <w:r w:rsidRPr="00B6787D">
        <w:rPr>
          <w:rFonts w:asciiTheme="majorBidi" w:hAnsiTheme="majorBidi" w:cstheme="majorBidi"/>
        </w:rPr>
        <w:t>21-30</w:t>
      </w:r>
      <w:r w:rsidR="00922DAA" w:rsidRPr="00B6787D">
        <w:rPr>
          <w:rFonts w:asciiTheme="majorBidi" w:hAnsiTheme="majorBidi" w:cstheme="majorBidi"/>
        </w:rPr>
        <w:t>) with</w:t>
      </w:r>
      <w:r w:rsidRPr="00B6787D">
        <w:rPr>
          <w:rFonts w:asciiTheme="majorBidi" w:hAnsiTheme="majorBidi" w:cstheme="majorBidi"/>
        </w:rPr>
        <w:t xml:space="preserve"> (1-2 accidents). The age groups 20 </w:t>
      </w:r>
      <w:r w:rsidR="000859C8" w:rsidRPr="00B6787D">
        <w:rPr>
          <w:rFonts w:asciiTheme="majorBidi" w:hAnsiTheme="majorBidi" w:cstheme="majorBidi"/>
        </w:rPr>
        <w:t xml:space="preserve">years </w:t>
      </w:r>
      <w:r w:rsidRPr="00B6787D">
        <w:rPr>
          <w:rFonts w:asciiTheme="majorBidi" w:hAnsiTheme="majorBidi" w:cstheme="majorBidi"/>
        </w:rPr>
        <w:t xml:space="preserve">and below and 41-50 years had the lowest rate of accidents. Most of the accidents occurred among the age group </w:t>
      </w:r>
      <w:r w:rsidR="000859C8" w:rsidRPr="00B6787D">
        <w:rPr>
          <w:rFonts w:asciiTheme="majorBidi" w:hAnsiTheme="majorBidi" w:cstheme="majorBidi"/>
        </w:rPr>
        <w:t xml:space="preserve">of </w:t>
      </w:r>
      <w:r w:rsidRPr="00B6787D">
        <w:rPr>
          <w:rFonts w:asciiTheme="majorBidi" w:hAnsiTheme="majorBidi" w:cstheme="majorBidi"/>
        </w:rPr>
        <w:t>21-30 years with 3-4 accidents.</w:t>
      </w:r>
    </w:p>
    <w:p w14:paraId="1EEE2679" w14:textId="77777777" w:rsidR="00AF502B" w:rsidRPr="00B6787D" w:rsidRDefault="00AF502B" w:rsidP="000859C8">
      <w:pPr>
        <w:spacing w:after="120"/>
        <w:jc w:val="both"/>
        <w:rPr>
          <w:rFonts w:asciiTheme="majorBidi" w:hAnsiTheme="majorBidi" w:cstheme="majorBidi"/>
        </w:rPr>
      </w:pPr>
    </w:p>
    <w:p w14:paraId="0A4268C8" w14:textId="45405728" w:rsidR="00FE72CF" w:rsidRPr="00B6787D" w:rsidRDefault="00FE72CF" w:rsidP="002B3B74">
      <w:pPr>
        <w:pStyle w:val="Caption"/>
      </w:pPr>
      <w:r w:rsidRPr="00B6787D">
        <w:t xml:space="preserve">Table </w:t>
      </w:r>
      <w:fldSimple w:instr=" SEQ Table \* ARABIC ">
        <w:r w:rsidR="00AE521C" w:rsidRPr="00B6787D">
          <w:rPr>
            <w:noProof/>
            <w:rtl/>
          </w:rPr>
          <w:t>13</w:t>
        </w:r>
      </w:fldSimple>
      <w:r w:rsidRPr="00B6787D">
        <w:t xml:space="preserve">. </w:t>
      </w:r>
      <w:r w:rsidR="00000DCC" w:rsidRPr="00B6787D">
        <w:t>Relationship between</w:t>
      </w:r>
      <w:r w:rsidRPr="00B6787D">
        <w:t xml:space="preserve"> the Number of Accidents in </w:t>
      </w:r>
      <w:r w:rsidR="009F2C0E" w:rsidRPr="00B6787D">
        <w:t>2019</w:t>
      </w:r>
      <w:r w:rsidRPr="00B6787D">
        <w:t xml:space="preserve"> and the Age Group Variable</w:t>
      </w:r>
    </w:p>
    <w:p w14:paraId="5F10430A" w14:textId="30BA88F7" w:rsidR="00FE72CF" w:rsidRPr="00B6787D" w:rsidRDefault="00FE72CF" w:rsidP="002B3B74">
      <w:pPr>
        <w:pStyle w:val="Caption"/>
      </w:pPr>
    </w:p>
    <w:tbl>
      <w:tblPr>
        <w:bidiVisual/>
        <w:tblW w:w="0" w:type="auto"/>
        <w:jc w:val="center"/>
        <w:tblCellMar>
          <w:left w:w="0" w:type="dxa"/>
          <w:right w:w="0" w:type="dxa"/>
        </w:tblCellMar>
        <w:tblLook w:val="0000" w:firstRow="0" w:lastRow="0" w:firstColumn="0" w:lastColumn="0" w:noHBand="0" w:noVBand="0"/>
      </w:tblPr>
      <w:tblGrid>
        <w:gridCol w:w="617"/>
        <w:gridCol w:w="826"/>
        <w:gridCol w:w="826"/>
        <w:gridCol w:w="826"/>
        <w:gridCol w:w="1358"/>
      </w:tblGrid>
      <w:tr w:rsidR="002E54BD" w:rsidRPr="00B6787D" w14:paraId="71DE0CAE" w14:textId="77777777" w:rsidTr="00FE72CF">
        <w:trPr>
          <w:cantSplit/>
          <w:jc w:val="center"/>
        </w:trPr>
        <w:tc>
          <w:tcPr>
            <w:tcW w:w="0" w:type="auto"/>
            <w:vMerge w:val="restart"/>
            <w:shd w:val="clear" w:color="auto" w:fill="FFFFFF"/>
            <w:vAlign w:val="center"/>
          </w:tcPr>
          <w:p w14:paraId="130269B5"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0" w:type="auto"/>
            <w:gridSpan w:val="3"/>
            <w:tcBorders>
              <w:bottom w:val="single" w:sz="4" w:space="0" w:color="auto"/>
            </w:tcBorders>
            <w:shd w:val="clear" w:color="auto" w:fill="FFFFFF"/>
            <w:vAlign w:val="bottom"/>
          </w:tcPr>
          <w:p w14:paraId="5E9DF528" w14:textId="70B95976"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Accidents in </w:t>
            </w:r>
            <w:r w:rsidR="009F2C0E" w:rsidRPr="00B6787D">
              <w:rPr>
                <w:rFonts w:asciiTheme="majorBidi" w:hAnsiTheme="majorBidi" w:cstheme="majorBidi"/>
                <w:b/>
                <w:bCs/>
                <w:sz w:val="20"/>
                <w:szCs w:val="20"/>
              </w:rPr>
              <w:t>2019</w:t>
            </w:r>
          </w:p>
        </w:tc>
        <w:tc>
          <w:tcPr>
            <w:tcW w:w="1358" w:type="dxa"/>
            <w:vMerge w:val="restart"/>
            <w:shd w:val="clear" w:color="auto" w:fill="FFFFFF"/>
            <w:vAlign w:val="center"/>
          </w:tcPr>
          <w:p w14:paraId="6CD2E668"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Age group</w:t>
            </w:r>
          </w:p>
        </w:tc>
      </w:tr>
      <w:tr w:rsidR="002E54BD" w:rsidRPr="00B6787D" w14:paraId="4D650377" w14:textId="77777777" w:rsidTr="00FE72CF">
        <w:trPr>
          <w:cantSplit/>
          <w:jc w:val="center"/>
        </w:trPr>
        <w:tc>
          <w:tcPr>
            <w:tcW w:w="0" w:type="auto"/>
            <w:vMerge/>
            <w:tcBorders>
              <w:bottom w:val="single" w:sz="4" w:space="0" w:color="auto"/>
            </w:tcBorders>
            <w:shd w:val="clear" w:color="auto" w:fill="FFFFFF"/>
            <w:vAlign w:val="bottom"/>
          </w:tcPr>
          <w:p w14:paraId="6E995470" w14:textId="77777777" w:rsidR="002E54BD" w:rsidRPr="00B6787D" w:rsidRDefault="002E54BD" w:rsidP="00551BA4">
            <w:pPr>
              <w:spacing w:after="120"/>
              <w:jc w:val="center"/>
              <w:rPr>
                <w:rFonts w:asciiTheme="majorBidi" w:hAnsiTheme="majorBidi" w:cstheme="majorBidi"/>
                <w:sz w:val="20"/>
                <w:szCs w:val="20"/>
              </w:rPr>
            </w:pPr>
          </w:p>
        </w:tc>
        <w:tc>
          <w:tcPr>
            <w:tcW w:w="0" w:type="auto"/>
            <w:tcBorders>
              <w:top w:val="single" w:sz="4" w:space="0" w:color="auto"/>
              <w:bottom w:val="single" w:sz="4" w:space="0" w:color="auto"/>
            </w:tcBorders>
            <w:shd w:val="clear" w:color="auto" w:fill="FFFFFF"/>
            <w:vAlign w:val="bottom"/>
          </w:tcPr>
          <w:p w14:paraId="0B4935D1"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0" w:type="auto"/>
            <w:tcBorders>
              <w:top w:val="single" w:sz="4" w:space="0" w:color="auto"/>
              <w:bottom w:val="single" w:sz="4" w:space="0" w:color="auto"/>
            </w:tcBorders>
            <w:shd w:val="clear" w:color="auto" w:fill="FFFFFF"/>
            <w:vAlign w:val="bottom"/>
          </w:tcPr>
          <w:p w14:paraId="12A24069"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0" w:type="auto"/>
            <w:tcBorders>
              <w:top w:val="single" w:sz="4" w:space="0" w:color="auto"/>
              <w:bottom w:val="single" w:sz="4" w:space="0" w:color="auto"/>
            </w:tcBorders>
            <w:shd w:val="clear" w:color="auto" w:fill="FFFFFF"/>
            <w:vAlign w:val="bottom"/>
          </w:tcPr>
          <w:p w14:paraId="758DB96F"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358" w:type="dxa"/>
            <w:vMerge/>
            <w:tcBorders>
              <w:bottom w:val="single" w:sz="4" w:space="0" w:color="auto"/>
            </w:tcBorders>
            <w:shd w:val="clear" w:color="auto" w:fill="FFFFFF"/>
            <w:vAlign w:val="bottom"/>
          </w:tcPr>
          <w:p w14:paraId="590FC77E"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2A39B718" w14:textId="77777777" w:rsidTr="00FE72CF">
        <w:trPr>
          <w:cantSplit/>
          <w:jc w:val="center"/>
        </w:trPr>
        <w:tc>
          <w:tcPr>
            <w:tcW w:w="0" w:type="auto"/>
            <w:tcBorders>
              <w:top w:val="single" w:sz="4" w:space="0" w:color="auto"/>
            </w:tcBorders>
            <w:shd w:val="clear" w:color="auto" w:fill="FFFFFF"/>
            <w:vAlign w:val="center"/>
          </w:tcPr>
          <w:p w14:paraId="3742CC24"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5.4%</w:t>
            </w:r>
          </w:p>
        </w:tc>
        <w:tc>
          <w:tcPr>
            <w:tcW w:w="0" w:type="auto"/>
            <w:tcBorders>
              <w:top w:val="single" w:sz="4" w:space="0" w:color="auto"/>
            </w:tcBorders>
            <w:shd w:val="clear" w:color="auto" w:fill="FFFFFF"/>
            <w:vAlign w:val="center"/>
          </w:tcPr>
          <w:p w14:paraId="189E47BD" w14:textId="77777777" w:rsidR="002E54BD" w:rsidRPr="00B6787D" w:rsidRDefault="002E54BD" w:rsidP="00551BA4">
            <w:pPr>
              <w:spacing w:after="120"/>
              <w:jc w:val="both"/>
              <w:rPr>
                <w:rFonts w:asciiTheme="majorBidi" w:hAnsiTheme="majorBidi" w:cstheme="majorBidi"/>
                <w:sz w:val="20"/>
                <w:szCs w:val="20"/>
              </w:rPr>
            </w:pPr>
          </w:p>
        </w:tc>
        <w:tc>
          <w:tcPr>
            <w:tcW w:w="0" w:type="auto"/>
            <w:tcBorders>
              <w:top w:val="single" w:sz="4" w:space="0" w:color="auto"/>
            </w:tcBorders>
            <w:shd w:val="clear" w:color="auto" w:fill="FFFFFF"/>
            <w:vAlign w:val="center"/>
          </w:tcPr>
          <w:p w14:paraId="0B32DC2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5.6%</w:t>
            </w:r>
          </w:p>
        </w:tc>
        <w:tc>
          <w:tcPr>
            <w:tcW w:w="0" w:type="auto"/>
            <w:tcBorders>
              <w:top w:val="single" w:sz="4" w:space="0" w:color="auto"/>
            </w:tcBorders>
            <w:shd w:val="clear" w:color="auto" w:fill="FFFFFF"/>
            <w:vAlign w:val="center"/>
          </w:tcPr>
          <w:p w14:paraId="39348A6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5.4%</w:t>
            </w:r>
          </w:p>
        </w:tc>
        <w:tc>
          <w:tcPr>
            <w:tcW w:w="1358" w:type="dxa"/>
            <w:tcBorders>
              <w:top w:val="single" w:sz="4" w:space="0" w:color="auto"/>
            </w:tcBorders>
            <w:shd w:val="clear" w:color="auto" w:fill="FFFFFF"/>
            <w:vAlign w:val="center"/>
          </w:tcPr>
          <w:p w14:paraId="2FAD664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 and below</w:t>
            </w:r>
          </w:p>
        </w:tc>
      </w:tr>
      <w:tr w:rsidR="002E54BD" w:rsidRPr="00B6787D" w14:paraId="4983A116" w14:textId="77777777" w:rsidTr="00FE72CF">
        <w:trPr>
          <w:cantSplit/>
          <w:jc w:val="center"/>
        </w:trPr>
        <w:tc>
          <w:tcPr>
            <w:tcW w:w="0" w:type="auto"/>
            <w:shd w:val="clear" w:color="auto" w:fill="FFFFFF"/>
            <w:vAlign w:val="center"/>
          </w:tcPr>
          <w:p w14:paraId="0331CC85"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42.9%</w:t>
            </w:r>
          </w:p>
        </w:tc>
        <w:tc>
          <w:tcPr>
            <w:tcW w:w="0" w:type="auto"/>
            <w:shd w:val="clear" w:color="auto" w:fill="FFFFFF"/>
            <w:vAlign w:val="center"/>
          </w:tcPr>
          <w:p w14:paraId="287FB1A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0" w:type="auto"/>
            <w:shd w:val="clear" w:color="auto" w:fill="FFFFFF"/>
            <w:vAlign w:val="center"/>
          </w:tcPr>
          <w:p w14:paraId="45CF3B5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44.4%</w:t>
            </w:r>
          </w:p>
        </w:tc>
        <w:tc>
          <w:tcPr>
            <w:tcW w:w="0" w:type="auto"/>
            <w:shd w:val="clear" w:color="auto" w:fill="FFFFFF"/>
            <w:vAlign w:val="center"/>
          </w:tcPr>
          <w:p w14:paraId="3A2584F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40.5%</w:t>
            </w:r>
          </w:p>
        </w:tc>
        <w:tc>
          <w:tcPr>
            <w:tcW w:w="1358" w:type="dxa"/>
            <w:shd w:val="clear" w:color="auto" w:fill="FFFFFF"/>
          </w:tcPr>
          <w:p w14:paraId="4C6B400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21-30</w:t>
            </w:r>
          </w:p>
        </w:tc>
      </w:tr>
      <w:tr w:rsidR="002E54BD" w:rsidRPr="00B6787D" w14:paraId="70A1151C" w14:textId="77777777" w:rsidTr="00FE72CF">
        <w:trPr>
          <w:cantSplit/>
          <w:jc w:val="center"/>
        </w:trPr>
        <w:tc>
          <w:tcPr>
            <w:tcW w:w="0" w:type="auto"/>
            <w:shd w:val="clear" w:color="auto" w:fill="FFFFFF"/>
            <w:vAlign w:val="center"/>
          </w:tcPr>
          <w:p w14:paraId="59C79558"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23.2%</w:t>
            </w:r>
          </w:p>
        </w:tc>
        <w:tc>
          <w:tcPr>
            <w:tcW w:w="0" w:type="auto"/>
            <w:shd w:val="clear" w:color="auto" w:fill="FFFFFF"/>
            <w:vAlign w:val="center"/>
          </w:tcPr>
          <w:p w14:paraId="58B92E54" w14:textId="77777777" w:rsidR="002E54BD" w:rsidRPr="00B6787D" w:rsidRDefault="002E54BD" w:rsidP="00551BA4">
            <w:pPr>
              <w:spacing w:after="120"/>
              <w:jc w:val="both"/>
              <w:rPr>
                <w:rFonts w:asciiTheme="majorBidi" w:hAnsiTheme="majorBidi" w:cstheme="majorBidi"/>
                <w:sz w:val="20"/>
                <w:szCs w:val="20"/>
              </w:rPr>
            </w:pPr>
          </w:p>
        </w:tc>
        <w:tc>
          <w:tcPr>
            <w:tcW w:w="0" w:type="auto"/>
            <w:shd w:val="clear" w:color="auto" w:fill="FFFFFF"/>
            <w:vAlign w:val="center"/>
          </w:tcPr>
          <w:p w14:paraId="533332C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30.6%</w:t>
            </w:r>
          </w:p>
        </w:tc>
        <w:tc>
          <w:tcPr>
            <w:tcW w:w="0" w:type="auto"/>
            <w:shd w:val="clear" w:color="auto" w:fill="FFFFFF"/>
            <w:vAlign w:val="center"/>
          </w:tcPr>
          <w:p w14:paraId="6E306D4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20.3%</w:t>
            </w:r>
          </w:p>
        </w:tc>
        <w:tc>
          <w:tcPr>
            <w:tcW w:w="1358" w:type="dxa"/>
            <w:shd w:val="clear" w:color="auto" w:fill="FFFFFF"/>
          </w:tcPr>
          <w:p w14:paraId="52DC832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31-40</w:t>
            </w:r>
          </w:p>
        </w:tc>
      </w:tr>
      <w:tr w:rsidR="002E54BD" w:rsidRPr="00B6787D" w14:paraId="27E9A94F" w14:textId="77777777" w:rsidTr="00FE72CF">
        <w:trPr>
          <w:cantSplit/>
          <w:jc w:val="center"/>
        </w:trPr>
        <w:tc>
          <w:tcPr>
            <w:tcW w:w="0" w:type="auto"/>
            <w:shd w:val="clear" w:color="auto" w:fill="FFFFFF"/>
            <w:vAlign w:val="center"/>
          </w:tcPr>
          <w:p w14:paraId="6EB3C31D"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17.0%</w:t>
            </w:r>
          </w:p>
        </w:tc>
        <w:tc>
          <w:tcPr>
            <w:tcW w:w="0" w:type="auto"/>
            <w:shd w:val="clear" w:color="auto" w:fill="FFFFFF"/>
            <w:vAlign w:val="center"/>
          </w:tcPr>
          <w:p w14:paraId="015117C4" w14:textId="77777777" w:rsidR="002E54BD" w:rsidRPr="00B6787D" w:rsidRDefault="002E54BD" w:rsidP="00551BA4">
            <w:pPr>
              <w:spacing w:after="120"/>
              <w:jc w:val="both"/>
              <w:rPr>
                <w:rFonts w:asciiTheme="majorBidi" w:hAnsiTheme="majorBidi" w:cstheme="majorBidi"/>
                <w:sz w:val="20"/>
                <w:szCs w:val="20"/>
              </w:rPr>
            </w:pPr>
          </w:p>
        </w:tc>
        <w:tc>
          <w:tcPr>
            <w:tcW w:w="0" w:type="auto"/>
            <w:shd w:val="clear" w:color="auto" w:fill="FFFFFF"/>
            <w:vAlign w:val="center"/>
          </w:tcPr>
          <w:p w14:paraId="1F0960C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5.6%</w:t>
            </w:r>
          </w:p>
        </w:tc>
        <w:tc>
          <w:tcPr>
            <w:tcW w:w="0" w:type="auto"/>
            <w:shd w:val="clear" w:color="auto" w:fill="FFFFFF"/>
            <w:vAlign w:val="center"/>
          </w:tcPr>
          <w:p w14:paraId="45D3142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23.0%</w:t>
            </w:r>
          </w:p>
        </w:tc>
        <w:tc>
          <w:tcPr>
            <w:tcW w:w="1358" w:type="dxa"/>
            <w:shd w:val="clear" w:color="auto" w:fill="FFFFFF"/>
          </w:tcPr>
          <w:p w14:paraId="4DB806C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41-50</w:t>
            </w:r>
          </w:p>
        </w:tc>
      </w:tr>
      <w:tr w:rsidR="002E54BD" w:rsidRPr="00B6787D" w14:paraId="0D9560A5" w14:textId="77777777" w:rsidTr="00FE72CF">
        <w:trPr>
          <w:cantSplit/>
          <w:jc w:val="center"/>
        </w:trPr>
        <w:tc>
          <w:tcPr>
            <w:tcW w:w="0" w:type="auto"/>
            <w:shd w:val="clear" w:color="auto" w:fill="FFFFFF"/>
            <w:vAlign w:val="center"/>
          </w:tcPr>
          <w:p w14:paraId="4A111670"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11.6%</w:t>
            </w:r>
          </w:p>
        </w:tc>
        <w:tc>
          <w:tcPr>
            <w:tcW w:w="0" w:type="auto"/>
            <w:shd w:val="clear" w:color="auto" w:fill="FFFFFF"/>
            <w:vAlign w:val="center"/>
          </w:tcPr>
          <w:p w14:paraId="0C969F42" w14:textId="77777777" w:rsidR="002E54BD" w:rsidRPr="00B6787D" w:rsidRDefault="002E54BD" w:rsidP="00551BA4">
            <w:pPr>
              <w:spacing w:after="120"/>
              <w:jc w:val="both"/>
              <w:rPr>
                <w:rFonts w:asciiTheme="majorBidi" w:hAnsiTheme="majorBidi" w:cstheme="majorBidi"/>
                <w:sz w:val="20"/>
                <w:szCs w:val="20"/>
              </w:rPr>
            </w:pPr>
          </w:p>
        </w:tc>
        <w:tc>
          <w:tcPr>
            <w:tcW w:w="0" w:type="auto"/>
            <w:shd w:val="clear" w:color="auto" w:fill="FFFFFF"/>
            <w:vAlign w:val="center"/>
          </w:tcPr>
          <w:p w14:paraId="09684EE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13.9%</w:t>
            </w:r>
          </w:p>
        </w:tc>
        <w:tc>
          <w:tcPr>
            <w:tcW w:w="0" w:type="auto"/>
            <w:shd w:val="clear" w:color="auto" w:fill="FFFFFF"/>
            <w:vAlign w:val="center"/>
          </w:tcPr>
          <w:p w14:paraId="01A839B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10.8%</w:t>
            </w:r>
          </w:p>
        </w:tc>
        <w:tc>
          <w:tcPr>
            <w:tcW w:w="1358" w:type="dxa"/>
            <w:shd w:val="clear" w:color="auto" w:fill="FFFFFF"/>
            <w:vAlign w:val="center"/>
          </w:tcPr>
          <w:p w14:paraId="2DBB82C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 and above</w:t>
            </w:r>
          </w:p>
        </w:tc>
      </w:tr>
      <w:tr w:rsidR="002E54BD" w:rsidRPr="00B6787D" w14:paraId="5F355424" w14:textId="77777777" w:rsidTr="00FE72CF">
        <w:trPr>
          <w:cantSplit/>
          <w:jc w:val="center"/>
        </w:trPr>
        <w:tc>
          <w:tcPr>
            <w:tcW w:w="0" w:type="auto"/>
            <w:shd w:val="clear" w:color="auto" w:fill="FFFFFF"/>
            <w:vAlign w:val="center"/>
          </w:tcPr>
          <w:p w14:paraId="36A95014"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100.0%</w:t>
            </w:r>
          </w:p>
        </w:tc>
        <w:tc>
          <w:tcPr>
            <w:tcW w:w="0" w:type="auto"/>
            <w:shd w:val="clear" w:color="auto" w:fill="FFFFFF"/>
            <w:vAlign w:val="center"/>
          </w:tcPr>
          <w:p w14:paraId="1871DEF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0" w:type="auto"/>
            <w:shd w:val="clear" w:color="auto" w:fill="FFFFFF"/>
            <w:vAlign w:val="center"/>
          </w:tcPr>
          <w:p w14:paraId="638303F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0" w:type="auto"/>
            <w:shd w:val="clear" w:color="auto" w:fill="FFFFFF"/>
            <w:vAlign w:val="center"/>
          </w:tcPr>
          <w:p w14:paraId="343C05F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358" w:type="dxa"/>
            <w:shd w:val="clear" w:color="auto" w:fill="FFFFFF"/>
            <w:vAlign w:val="center"/>
          </w:tcPr>
          <w:p w14:paraId="7DBD38B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1BE9C192" w14:textId="77777777" w:rsidR="002E54BD" w:rsidRPr="00B6787D" w:rsidRDefault="002E54BD" w:rsidP="00551BA4">
      <w:pPr>
        <w:spacing w:after="120"/>
        <w:jc w:val="both"/>
        <w:rPr>
          <w:rFonts w:asciiTheme="majorBidi" w:hAnsiTheme="majorBidi" w:cstheme="majorBidi"/>
        </w:rPr>
      </w:pPr>
    </w:p>
    <w:p w14:paraId="71B3C55E" w14:textId="05BF4832" w:rsidR="002E54BD" w:rsidRPr="00B6787D" w:rsidRDefault="002E54BD" w:rsidP="00551BA4">
      <w:pPr>
        <w:spacing w:after="120"/>
        <w:jc w:val="both"/>
        <w:rPr>
          <w:rFonts w:asciiTheme="majorBidi" w:hAnsiTheme="majorBidi" w:cstheme="majorBidi"/>
        </w:rPr>
      </w:pPr>
      <w:r w:rsidRPr="00B6787D">
        <w:rPr>
          <w:rFonts w:asciiTheme="majorBidi" w:hAnsiTheme="majorBidi" w:cstheme="majorBidi"/>
        </w:rPr>
        <w:t>According to Table 1</w:t>
      </w:r>
      <w:r w:rsidR="005D6ED2" w:rsidRPr="00B6787D">
        <w:rPr>
          <w:rFonts w:asciiTheme="majorBidi" w:hAnsiTheme="majorBidi" w:cstheme="majorBidi"/>
        </w:rPr>
        <w:t>3</w:t>
      </w:r>
      <w:r w:rsidRPr="00B6787D">
        <w:rPr>
          <w:rFonts w:asciiTheme="majorBidi" w:hAnsiTheme="majorBidi" w:cstheme="majorBidi"/>
        </w:rPr>
        <w:t xml:space="preserve">, it was found that the value of the significance level of 0.392 is greater than 0.05. Thus, it is not statistically significant. Therefore, </w:t>
      </w:r>
      <w:r w:rsidR="005D6ED2" w:rsidRPr="00B6787D">
        <w:rPr>
          <w:rFonts w:asciiTheme="majorBidi" w:hAnsiTheme="majorBidi" w:cstheme="majorBidi"/>
        </w:rPr>
        <w:t xml:space="preserve">we accept </w:t>
      </w:r>
      <w:r w:rsidRPr="00B6787D">
        <w:rPr>
          <w:rFonts w:asciiTheme="majorBidi" w:hAnsiTheme="majorBidi" w:cstheme="majorBidi"/>
        </w:rPr>
        <w:t xml:space="preserve">the null hypothesis; there is no relationship between the number of accidents in </w:t>
      </w:r>
      <w:r w:rsidR="009F2C0E" w:rsidRPr="00B6787D">
        <w:rPr>
          <w:rFonts w:asciiTheme="majorBidi" w:hAnsiTheme="majorBidi" w:cstheme="majorBidi"/>
        </w:rPr>
        <w:t>2019</w:t>
      </w:r>
      <w:r w:rsidRPr="00B6787D">
        <w:rPr>
          <w:rFonts w:asciiTheme="majorBidi" w:hAnsiTheme="majorBidi" w:cstheme="majorBidi"/>
        </w:rPr>
        <w:t xml:space="preserve"> and the age group</w:t>
      </w:r>
      <w:r w:rsidR="005D6ED2" w:rsidRPr="00B6787D">
        <w:rPr>
          <w:rFonts w:asciiTheme="majorBidi" w:hAnsiTheme="majorBidi" w:cstheme="majorBidi"/>
        </w:rPr>
        <w:t xml:space="preserve"> variables.</w:t>
      </w:r>
    </w:p>
    <w:p w14:paraId="18A7A45B" w14:textId="77777777" w:rsidR="002E54BD" w:rsidRPr="00B6787D" w:rsidRDefault="002E54BD" w:rsidP="00551BA4">
      <w:pPr>
        <w:spacing w:after="120"/>
        <w:jc w:val="both"/>
        <w:rPr>
          <w:rFonts w:asciiTheme="majorBidi" w:hAnsiTheme="majorBidi" w:cstheme="majorBidi"/>
        </w:rPr>
      </w:pPr>
    </w:p>
    <w:p w14:paraId="74C62BFB" w14:textId="7B0C22C3" w:rsidR="00FE72CF" w:rsidRPr="00B6787D" w:rsidRDefault="00FE72CF" w:rsidP="002B3B74">
      <w:pPr>
        <w:pStyle w:val="Caption"/>
      </w:pPr>
      <w:r w:rsidRPr="00B6787D">
        <w:t xml:space="preserve">Table </w:t>
      </w:r>
      <w:fldSimple w:instr=" SEQ Table \* ARABIC ">
        <w:r w:rsidR="00AE521C" w:rsidRPr="00B6787D">
          <w:rPr>
            <w:noProof/>
          </w:rPr>
          <w:t>14</w:t>
        </w:r>
      </w:fldSimple>
      <w:r w:rsidRPr="00B6787D">
        <w:t xml:space="preserve">. The Correlation </w:t>
      </w:r>
      <w:r w:rsidR="00497322" w:rsidRPr="00B6787D">
        <w:t>between</w:t>
      </w:r>
      <w:r w:rsidRPr="00B6787D">
        <w:t xml:space="preserve"> the Number of Accidents and the Age Group</w:t>
      </w:r>
      <w:r w:rsidR="005D6ED2" w:rsidRPr="00B6787D">
        <w:t xml:space="preserve"> Variables.</w:t>
      </w:r>
    </w:p>
    <w:p w14:paraId="5F52EBFE" w14:textId="71923138" w:rsidR="00FE72CF" w:rsidRPr="00B6787D" w:rsidRDefault="00FE72CF" w:rsidP="002B3B74">
      <w:pPr>
        <w:pStyle w:val="Caption"/>
      </w:pPr>
    </w:p>
    <w:tbl>
      <w:tblPr>
        <w:tblW w:w="0" w:type="auto"/>
        <w:jc w:val="center"/>
        <w:tblCellMar>
          <w:left w:w="0" w:type="dxa"/>
          <w:right w:w="0" w:type="dxa"/>
        </w:tblCellMar>
        <w:tblLook w:val="0000" w:firstRow="0" w:lastRow="0" w:firstColumn="0" w:lastColumn="0" w:noHBand="0" w:noVBand="0"/>
      </w:tblPr>
      <w:tblGrid>
        <w:gridCol w:w="2552"/>
        <w:gridCol w:w="926"/>
        <w:gridCol w:w="567"/>
        <w:gridCol w:w="1909"/>
      </w:tblGrid>
      <w:tr w:rsidR="002E54BD" w:rsidRPr="00B6787D" w14:paraId="013917C3" w14:textId="77777777" w:rsidTr="00FE72CF">
        <w:trPr>
          <w:cantSplit/>
          <w:jc w:val="center"/>
        </w:trPr>
        <w:tc>
          <w:tcPr>
            <w:tcW w:w="2552" w:type="dxa"/>
            <w:tcBorders>
              <w:bottom w:val="single" w:sz="4" w:space="0" w:color="auto"/>
            </w:tcBorders>
            <w:shd w:val="clear" w:color="auto" w:fill="FFFFFF"/>
            <w:vAlign w:val="bottom"/>
          </w:tcPr>
          <w:p w14:paraId="5DB9B249" w14:textId="77777777" w:rsidR="002E54BD" w:rsidRPr="00B6787D" w:rsidRDefault="002E54BD" w:rsidP="00551BA4">
            <w:pPr>
              <w:spacing w:after="120"/>
              <w:jc w:val="both"/>
              <w:rPr>
                <w:rFonts w:asciiTheme="majorBidi" w:hAnsiTheme="majorBidi" w:cstheme="majorBidi"/>
                <w:sz w:val="20"/>
                <w:szCs w:val="20"/>
              </w:rPr>
            </w:pPr>
          </w:p>
        </w:tc>
        <w:tc>
          <w:tcPr>
            <w:tcW w:w="926" w:type="dxa"/>
            <w:tcBorders>
              <w:bottom w:val="single" w:sz="4" w:space="0" w:color="auto"/>
            </w:tcBorders>
            <w:shd w:val="clear" w:color="auto" w:fill="FFFFFF"/>
            <w:vAlign w:val="bottom"/>
          </w:tcPr>
          <w:p w14:paraId="37F98E5C"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567" w:type="dxa"/>
            <w:tcBorders>
              <w:bottom w:val="single" w:sz="4" w:space="0" w:color="auto"/>
            </w:tcBorders>
            <w:shd w:val="clear" w:color="auto" w:fill="FFFFFF"/>
            <w:vAlign w:val="bottom"/>
          </w:tcPr>
          <w:p w14:paraId="7BD73237"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909" w:type="dxa"/>
            <w:tcBorders>
              <w:bottom w:val="single" w:sz="4" w:space="0" w:color="auto"/>
            </w:tcBorders>
            <w:shd w:val="clear" w:color="auto" w:fill="FFFFFF"/>
            <w:vAlign w:val="bottom"/>
          </w:tcPr>
          <w:p w14:paraId="09AE5D2C"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52570BB0" w14:textId="77777777" w:rsidTr="00FE72CF">
        <w:trPr>
          <w:cantSplit/>
          <w:jc w:val="center"/>
        </w:trPr>
        <w:tc>
          <w:tcPr>
            <w:tcW w:w="2552" w:type="dxa"/>
            <w:tcBorders>
              <w:top w:val="single" w:sz="4" w:space="0" w:color="auto"/>
            </w:tcBorders>
            <w:shd w:val="clear" w:color="auto" w:fill="FFFFFF"/>
          </w:tcPr>
          <w:p w14:paraId="06513ED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926" w:type="dxa"/>
            <w:tcBorders>
              <w:top w:val="single" w:sz="4" w:space="0" w:color="auto"/>
            </w:tcBorders>
            <w:shd w:val="clear" w:color="auto" w:fill="FFFFFF"/>
            <w:vAlign w:val="center"/>
          </w:tcPr>
          <w:p w14:paraId="75E4EEB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8.434a</w:t>
            </w:r>
          </w:p>
        </w:tc>
        <w:tc>
          <w:tcPr>
            <w:tcW w:w="567" w:type="dxa"/>
            <w:tcBorders>
              <w:top w:val="single" w:sz="4" w:space="0" w:color="auto"/>
            </w:tcBorders>
            <w:shd w:val="clear" w:color="auto" w:fill="FFFFFF"/>
            <w:vAlign w:val="center"/>
          </w:tcPr>
          <w:p w14:paraId="6AA6A65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909" w:type="dxa"/>
            <w:tcBorders>
              <w:top w:val="single" w:sz="4" w:space="0" w:color="auto"/>
            </w:tcBorders>
            <w:shd w:val="clear" w:color="auto" w:fill="FFFFFF"/>
            <w:vAlign w:val="center"/>
          </w:tcPr>
          <w:p w14:paraId="16478F74"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.392</w:t>
            </w:r>
          </w:p>
        </w:tc>
      </w:tr>
      <w:tr w:rsidR="002E54BD" w:rsidRPr="00B6787D" w14:paraId="7094825F" w14:textId="77777777" w:rsidTr="00FE72CF">
        <w:trPr>
          <w:cantSplit/>
          <w:jc w:val="center"/>
        </w:trPr>
        <w:tc>
          <w:tcPr>
            <w:tcW w:w="2552" w:type="dxa"/>
            <w:shd w:val="clear" w:color="auto" w:fill="FFFFFF"/>
          </w:tcPr>
          <w:p w14:paraId="706841C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926" w:type="dxa"/>
            <w:shd w:val="clear" w:color="auto" w:fill="FFFFFF"/>
            <w:vAlign w:val="center"/>
          </w:tcPr>
          <w:p w14:paraId="6AAFEC7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9.914</w:t>
            </w:r>
          </w:p>
        </w:tc>
        <w:tc>
          <w:tcPr>
            <w:tcW w:w="567" w:type="dxa"/>
            <w:shd w:val="clear" w:color="auto" w:fill="FFFFFF"/>
            <w:vAlign w:val="center"/>
          </w:tcPr>
          <w:p w14:paraId="7A0EAF2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909" w:type="dxa"/>
            <w:shd w:val="clear" w:color="auto" w:fill="FFFFFF"/>
            <w:vAlign w:val="center"/>
          </w:tcPr>
          <w:p w14:paraId="20622790"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.271</w:t>
            </w:r>
          </w:p>
        </w:tc>
      </w:tr>
      <w:tr w:rsidR="002E54BD" w:rsidRPr="00B6787D" w14:paraId="4411A5F6" w14:textId="77777777" w:rsidTr="00FE72CF">
        <w:trPr>
          <w:cantSplit/>
          <w:jc w:val="center"/>
        </w:trPr>
        <w:tc>
          <w:tcPr>
            <w:tcW w:w="2552" w:type="dxa"/>
            <w:shd w:val="clear" w:color="auto" w:fill="FFFFFF"/>
          </w:tcPr>
          <w:p w14:paraId="0C5A662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926" w:type="dxa"/>
            <w:shd w:val="clear" w:color="auto" w:fill="FFFFFF"/>
            <w:vAlign w:val="center"/>
          </w:tcPr>
          <w:p w14:paraId="030DD8E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1.169</w:t>
            </w:r>
          </w:p>
        </w:tc>
        <w:tc>
          <w:tcPr>
            <w:tcW w:w="567" w:type="dxa"/>
            <w:shd w:val="clear" w:color="auto" w:fill="FFFFFF"/>
            <w:vAlign w:val="center"/>
          </w:tcPr>
          <w:p w14:paraId="4546337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909" w:type="dxa"/>
            <w:shd w:val="clear" w:color="auto" w:fill="FFFFFF"/>
            <w:vAlign w:val="center"/>
          </w:tcPr>
          <w:p w14:paraId="31311C26"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.280</w:t>
            </w:r>
          </w:p>
        </w:tc>
      </w:tr>
      <w:tr w:rsidR="002E54BD" w:rsidRPr="00B6787D" w14:paraId="4BC9C099" w14:textId="77777777" w:rsidTr="00FE72CF">
        <w:trPr>
          <w:cantSplit/>
          <w:jc w:val="center"/>
        </w:trPr>
        <w:tc>
          <w:tcPr>
            <w:tcW w:w="2552" w:type="dxa"/>
            <w:shd w:val="clear" w:color="auto" w:fill="FFFFFF"/>
          </w:tcPr>
          <w:p w14:paraId="7418A522" w14:textId="151D5F0D"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FE72CF" w:rsidRPr="00B6787D">
              <w:rPr>
                <w:rFonts w:asciiTheme="majorBidi" w:hAnsiTheme="majorBidi" w:cstheme="majorBidi"/>
                <w:sz w:val="20"/>
                <w:szCs w:val="20"/>
              </w:rPr>
              <w:t>o</w:t>
            </w:r>
            <w:r w:rsidRPr="00B6787D">
              <w:rPr>
                <w:rFonts w:asciiTheme="majorBidi" w:hAnsiTheme="majorBidi" w:cstheme="majorBidi"/>
                <w:sz w:val="20"/>
                <w:szCs w:val="20"/>
              </w:rPr>
              <w:t xml:space="preserve"> of  Cases</w:t>
            </w:r>
          </w:p>
        </w:tc>
        <w:tc>
          <w:tcPr>
            <w:tcW w:w="926" w:type="dxa"/>
            <w:shd w:val="clear" w:color="auto" w:fill="FFFFFF"/>
            <w:vAlign w:val="center"/>
          </w:tcPr>
          <w:p w14:paraId="7083F03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567" w:type="dxa"/>
            <w:shd w:val="clear" w:color="auto" w:fill="FFFFFF"/>
            <w:vAlign w:val="center"/>
          </w:tcPr>
          <w:p w14:paraId="10A3CA0C" w14:textId="77777777" w:rsidR="002E54BD" w:rsidRPr="00B6787D" w:rsidRDefault="002E54BD" w:rsidP="00551BA4">
            <w:pPr>
              <w:spacing w:after="120"/>
              <w:jc w:val="both"/>
              <w:rPr>
                <w:rFonts w:asciiTheme="majorBidi" w:hAnsiTheme="majorBidi" w:cstheme="majorBidi"/>
                <w:sz w:val="20"/>
                <w:szCs w:val="20"/>
              </w:rPr>
            </w:pPr>
          </w:p>
        </w:tc>
        <w:tc>
          <w:tcPr>
            <w:tcW w:w="1909" w:type="dxa"/>
            <w:shd w:val="clear" w:color="auto" w:fill="FFFFFF"/>
            <w:vAlign w:val="center"/>
          </w:tcPr>
          <w:p w14:paraId="768AF444" w14:textId="77777777" w:rsidR="002E54BD" w:rsidRPr="00B6787D" w:rsidRDefault="002E54BD" w:rsidP="00551BA4">
            <w:pPr>
              <w:spacing w:after="120"/>
              <w:jc w:val="center"/>
              <w:rPr>
                <w:rFonts w:asciiTheme="majorBidi" w:hAnsiTheme="majorBidi" w:cstheme="majorBidi"/>
                <w:sz w:val="20"/>
                <w:szCs w:val="20"/>
              </w:rPr>
            </w:pPr>
          </w:p>
        </w:tc>
      </w:tr>
    </w:tbl>
    <w:p w14:paraId="7E09E6A8" w14:textId="6EFB37DA" w:rsidR="002E54BD" w:rsidRPr="00B6787D" w:rsidRDefault="002E54BD" w:rsidP="002B3B74">
      <w:pPr>
        <w:pStyle w:val="Caption"/>
      </w:pPr>
      <w:r w:rsidRPr="00B6787D">
        <w:t xml:space="preserve">a. 8 cells (53.3%) have </w:t>
      </w:r>
      <w:r w:rsidR="000859C8" w:rsidRPr="00B6787D">
        <w:t xml:space="preserve">an </w:t>
      </w:r>
      <w:r w:rsidRPr="00B6787D">
        <w:t>expected count</w:t>
      </w:r>
      <w:r w:rsidR="000859C8" w:rsidRPr="00B6787D">
        <w:t xml:space="preserve"> of</w:t>
      </w:r>
      <w:r w:rsidRPr="00B6787D">
        <w:t xml:space="preserve"> less than 5. The minimum expected count is .11.</w:t>
      </w:r>
    </w:p>
    <w:p w14:paraId="5CE2BD2E" w14:textId="77777777" w:rsidR="002E54BD" w:rsidRPr="00B6787D" w:rsidRDefault="002E54BD" w:rsidP="00551BA4">
      <w:pPr>
        <w:spacing w:after="120"/>
        <w:jc w:val="both"/>
        <w:rPr>
          <w:rFonts w:asciiTheme="majorBidi" w:hAnsiTheme="majorBidi" w:cstheme="majorBidi"/>
        </w:rPr>
      </w:pPr>
    </w:p>
    <w:p w14:paraId="331E0E6B" w14:textId="77777777" w:rsidR="00AF502B" w:rsidRPr="00B6787D" w:rsidRDefault="00AF502B" w:rsidP="002B3B74">
      <w:pPr>
        <w:pStyle w:val="Caption"/>
      </w:pPr>
    </w:p>
    <w:p w14:paraId="7636EF64" w14:textId="77777777" w:rsidR="00AF502B" w:rsidRPr="00B6787D" w:rsidRDefault="00AF502B" w:rsidP="002B3B74">
      <w:pPr>
        <w:pStyle w:val="Caption"/>
      </w:pPr>
    </w:p>
    <w:p w14:paraId="74CA06E8" w14:textId="582E8119" w:rsidR="00FE72CF" w:rsidRPr="00B6787D" w:rsidRDefault="00FE72CF" w:rsidP="002B3B74">
      <w:pPr>
        <w:pStyle w:val="Caption"/>
      </w:pPr>
      <w:r w:rsidRPr="00B6787D">
        <w:t xml:space="preserve">Table </w:t>
      </w:r>
      <w:fldSimple w:instr=" SEQ Table \* ARABIC ">
        <w:r w:rsidR="00AE521C" w:rsidRPr="00B6787D">
          <w:rPr>
            <w:noProof/>
            <w:rtl/>
          </w:rPr>
          <w:t>15</w:t>
        </w:r>
      </w:fldSimple>
      <w:r w:rsidRPr="00B6787D">
        <w:t xml:space="preserve">. </w:t>
      </w:r>
      <w:r w:rsidR="00000DCC" w:rsidRPr="00B6787D">
        <w:t>Relationship between</w:t>
      </w:r>
      <w:r w:rsidRPr="00B6787D">
        <w:t xml:space="preserve"> the Number of Received Traffic Tickets in </w:t>
      </w:r>
      <w:r w:rsidR="009F2C0E" w:rsidRPr="00B6787D">
        <w:t>2019</w:t>
      </w:r>
      <w:r w:rsidRPr="00B6787D">
        <w:t xml:space="preserve"> and the Academic Qualification</w:t>
      </w:r>
      <w:r w:rsidR="00AF502B" w:rsidRPr="00B6787D">
        <w:t>.</w:t>
      </w:r>
    </w:p>
    <w:p w14:paraId="15B38620" w14:textId="0577E78C" w:rsidR="00FE72CF" w:rsidRPr="00B6787D" w:rsidRDefault="00FE72CF" w:rsidP="002B3B74">
      <w:pPr>
        <w:pStyle w:val="Caption"/>
      </w:pPr>
    </w:p>
    <w:tbl>
      <w:tblPr>
        <w:bidiVisual/>
        <w:tblW w:w="4484" w:type="pct"/>
        <w:jc w:val="center"/>
        <w:tblLayout w:type="fixed"/>
        <w:tblCellMar>
          <w:left w:w="0" w:type="dxa"/>
          <w:right w:w="0" w:type="dxa"/>
        </w:tblCellMar>
        <w:tblLook w:val="0000" w:firstRow="0" w:lastRow="0" w:firstColumn="0" w:lastColumn="0" w:noHBand="0" w:noVBand="0"/>
      </w:tblPr>
      <w:tblGrid>
        <w:gridCol w:w="142"/>
        <w:gridCol w:w="854"/>
        <w:gridCol w:w="1172"/>
        <w:gridCol w:w="1262"/>
        <w:gridCol w:w="1079"/>
        <w:gridCol w:w="1079"/>
        <w:gridCol w:w="1089"/>
        <w:gridCol w:w="1967"/>
      </w:tblGrid>
      <w:tr w:rsidR="002E54BD" w:rsidRPr="00B6787D" w14:paraId="009561DF" w14:textId="77777777" w:rsidTr="00FE72CF">
        <w:trPr>
          <w:cantSplit/>
          <w:jc w:val="center"/>
        </w:trPr>
        <w:tc>
          <w:tcPr>
            <w:tcW w:w="576" w:type="pct"/>
            <w:gridSpan w:val="2"/>
            <w:vMerge w:val="restart"/>
            <w:shd w:val="clear" w:color="auto" w:fill="FFFFFF"/>
            <w:vAlign w:val="center"/>
          </w:tcPr>
          <w:p w14:paraId="7E6107D0"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3286" w:type="pct"/>
            <w:gridSpan w:val="5"/>
            <w:tcBorders>
              <w:bottom w:val="single" w:sz="4" w:space="0" w:color="auto"/>
            </w:tcBorders>
            <w:shd w:val="clear" w:color="auto" w:fill="FFFFFF"/>
            <w:vAlign w:val="bottom"/>
          </w:tcPr>
          <w:p w14:paraId="6B75B8B6" w14:textId="7E3E4EC2"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Tickets You Received in </w:t>
            </w:r>
            <w:r w:rsidR="009F2C0E" w:rsidRPr="00B6787D">
              <w:rPr>
                <w:rFonts w:asciiTheme="majorBidi" w:hAnsiTheme="majorBidi" w:cstheme="majorBidi"/>
                <w:b/>
                <w:bCs/>
                <w:sz w:val="20"/>
                <w:szCs w:val="20"/>
              </w:rPr>
              <w:t>2019</w:t>
            </w:r>
          </w:p>
        </w:tc>
        <w:tc>
          <w:tcPr>
            <w:tcW w:w="1138" w:type="pct"/>
            <w:vMerge w:val="restart"/>
            <w:shd w:val="clear" w:color="auto" w:fill="FFFFFF"/>
            <w:vAlign w:val="center"/>
          </w:tcPr>
          <w:p w14:paraId="1E3C0B97" w14:textId="26C2AF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Academic Qualification</w:t>
            </w:r>
            <w:r w:rsidR="00FE72CF" w:rsidRPr="00B6787D">
              <w:rPr>
                <w:rFonts w:asciiTheme="majorBidi" w:hAnsiTheme="majorBidi" w:cstheme="majorBidi"/>
                <w:b/>
                <w:bCs/>
                <w:sz w:val="20"/>
                <w:szCs w:val="20"/>
              </w:rPr>
              <w:t>s</w:t>
            </w:r>
          </w:p>
        </w:tc>
      </w:tr>
      <w:tr w:rsidR="002E54BD" w:rsidRPr="00B6787D" w14:paraId="60C54365" w14:textId="77777777" w:rsidTr="00FE72CF">
        <w:trPr>
          <w:cantSplit/>
          <w:jc w:val="center"/>
        </w:trPr>
        <w:tc>
          <w:tcPr>
            <w:tcW w:w="576" w:type="pct"/>
            <w:gridSpan w:val="2"/>
            <w:vMerge/>
            <w:tcBorders>
              <w:bottom w:val="single" w:sz="4" w:space="0" w:color="auto"/>
            </w:tcBorders>
            <w:shd w:val="clear" w:color="auto" w:fill="FFFFFF"/>
            <w:vAlign w:val="bottom"/>
          </w:tcPr>
          <w:p w14:paraId="7DD85C75" w14:textId="77777777" w:rsidR="002E54BD" w:rsidRPr="00B6787D" w:rsidRDefault="002E54BD" w:rsidP="00551BA4">
            <w:pPr>
              <w:spacing w:after="120"/>
              <w:jc w:val="center"/>
              <w:rPr>
                <w:rFonts w:asciiTheme="majorBidi" w:hAnsiTheme="majorBidi" w:cstheme="majorBidi"/>
                <w:sz w:val="20"/>
                <w:szCs w:val="20"/>
              </w:rPr>
            </w:pPr>
          </w:p>
        </w:tc>
        <w:tc>
          <w:tcPr>
            <w:tcW w:w="678" w:type="pct"/>
            <w:tcBorders>
              <w:top w:val="single" w:sz="4" w:space="0" w:color="auto"/>
              <w:bottom w:val="single" w:sz="4" w:space="0" w:color="auto"/>
            </w:tcBorders>
            <w:shd w:val="clear" w:color="auto" w:fill="FFFFFF"/>
            <w:vAlign w:val="bottom"/>
          </w:tcPr>
          <w:p w14:paraId="705FFA66" w14:textId="77777777" w:rsidR="002E54BD" w:rsidRPr="00B6787D" w:rsidRDefault="002E54BD" w:rsidP="00FE72CF">
            <w:pPr>
              <w:spacing w:after="120"/>
              <w:rPr>
                <w:rFonts w:asciiTheme="majorBidi" w:hAnsiTheme="majorBidi" w:cstheme="majorBidi"/>
                <w:b/>
                <w:bCs/>
                <w:sz w:val="20"/>
                <w:szCs w:val="20"/>
              </w:rPr>
            </w:pPr>
            <w:r w:rsidRPr="00B6787D">
              <w:rPr>
                <w:rFonts w:asciiTheme="majorBidi" w:hAnsiTheme="majorBidi" w:cstheme="majorBidi"/>
                <w:b/>
                <w:bCs/>
                <w:sz w:val="20"/>
                <w:szCs w:val="20"/>
              </w:rPr>
              <w:t>More than 6</w:t>
            </w:r>
          </w:p>
        </w:tc>
        <w:tc>
          <w:tcPr>
            <w:tcW w:w="730" w:type="pct"/>
            <w:tcBorders>
              <w:top w:val="single" w:sz="4" w:space="0" w:color="auto"/>
              <w:bottom w:val="single" w:sz="4" w:space="0" w:color="auto"/>
            </w:tcBorders>
            <w:shd w:val="clear" w:color="auto" w:fill="FFFFFF"/>
            <w:vAlign w:val="bottom"/>
          </w:tcPr>
          <w:p w14:paraId="2D161736"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5-6</w:t>
            </w:r>
          </w:p>
        </w:tc>
        <w:tc>
          <w:tcPr>
            <w:tcW w:w="624" w:type="pct"/>
            <w:tcBorders>
              <w:top w:val="single" w:sz="4" w:space="0" w:color="auto"/>
              <w:bottom w:val="single" w:sz="4" w:space="0" w:color="auto"/>
            </w:tcBorders>
            <w:shd w:val="clear" w:color="auto" w:fill="FFFFFF"/>
            <w:vAlign w:val="bottom"/>
          </w:tcPr>
          <w:p w14:paraId="43854BB5"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624" w:type="pct"/>
            <w:tcBorders>
              <w:top w:val="single" w:sz="4" w:space="0" w:color="auto"/>
              <w:bottom w:val="single" w:sz="4" w:space="0" w:color="auto"/>
            </w:tcBorders>
            <w:shd w:val="clear" w:color="auto" w:fill="FFFFFF"/>
            <w:vAlign w:val="bottom"/>
          </w:tcPr>
          <w:p w14:paraId="6BB63777"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630" w:type="pct"/>
            <w:tcBorders>
              <w:top w:val="single" w:sz="4" w:space="0" w:color="auto"/>
              <w:bottom w:val="single" w:sz="4" w:space="0" w:color="auto"/>
            </w:tcBorders>
            <w:shd w:val="clear" w:color="auto" w:fill="FFFFFF"/>
            <w:vAlign w:val="bottom"/>
          </w:tcPr>
          <w:p w14:paraId="487AD2D5"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138" w:type="pct"/>
            <w:vMerge/>
            <w:tcBorders>
              <w:bottom w:val="single" w:sz="4" w:space="0" w:color="auto"/>
            </w:tcBorders>
            <w:shd w:val="clear" w:color="auto" w:fill="FFFFFF"/>
            <w:vAlign w:val="bottom"/>
          </w:tcPr>
          <w:p w14:paraId="2AF6FFEF"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570C13C1" w14:textId="77777777" w:rsidTr="00FE72CF">
        <w:trPr>
          <w:cantSplit/>
          <w:jc w:val="center"/>
        </w:trPr>
        <w:tc>
          <w:tcPr>
            <w:tcW w:w="82" w:type="pct"/>
            <w:vMerge w:val="restart"/>
            <w:tcBorders>
              <w:top w:val="single" w:sz="4" w:space="0" w:color="auto"/>
            </w:tcBorders>
            <w:shd w:val="clear" w:color="auto" w:fill="FFFFFF"/>
          </w:tcPr>
          <w:p w14:paraId="0AB77627" w14:textId="77777777" w:rsidR="002E54BD" w:rsidRPr="00B6787D" w:rsidRDefault="002E54BD" w:rsidP="00FE72CF">
            <w:pPr>
              <w:spacing w:after="120"/>
              <w:rPr>
                <w:rFonts w:asciiTheme="majorBidi" w:hAnsiTheme="majorBidi" w:cstheme="majorBidi"/>
                <w:sz w:val="20"/>
                <w:szCs w:val="20"/>
              </w:rPr>
            </w:pPr>
          </w:p>
        </w:tc>
        <w:tc>
          <w:tcPr>
            <w:tcW w:w="494" w:type="pct"/>
            <w:tcBorders>
              <w:top w:val="single" w:sz="4" w:space="0" w:color="auto"/>
            </w:tcBorders>
            <w:shd w:val="clear" w:color="auto" w:fill="FFFFFF"/>
            <w:vAlign w:val="center"/>
          </w:tcPr>
          <w:p w14:paraId="3B3C5E55"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30.4%</w:t>
            </w:r>
          </w:p>
        </w:tc>
        <w:tc>
          <w:tcPr>
            <w:tcW w:w="678" w:type="pct"/>
            <w:tcBorders>
              <w:top w:val="single" w:sz="4" w:space="0" w:color="auto"/>
            </w:tcBorders>
            <w:shd w:val="clear" w:color="auto" w:fill="FFFFFF"/>
            <w:vAlign w:val="center"/>
          </w:tcPr>
          <w:p w14:paraId="15FBA425"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33.3%</w:t>
            </w:r>
          </w:p>
        </w:tc>
        <w:tc>
          <w:tcPr>
            <w:tcW w:w="730" w:type="pct"/>
            <w:tcBorders>
              <w:top w:val="single" w:sz="4" w:space="0" w:color="auto"/>
            </w:tcBorders>
            <w:shd w:val="clear" w:color="auto" w:fill="FFFFFF"/>
            <w:vAlign w:val="center"/>
          </w:tcPr>
          <w:p w14:paraId="71D4DAEF"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20.0%</w:t>
            </w:r>
          </w:p>
        </w:tc>
        <w:tc>
          <w:tcPr>
            <w:tcW w:w="624" w:type="pct"/>
            <w:tcBorders>
              <w:top w:val="single" w:sz="4" w:space="0" w:color="auto"/>
            </w:tcBorders>
            <w:shd w:val="clear" w:color="auto" w:fill="FFFFFF"/>
            <w:vAlign w:val="center"/>
          </w:tcPr>
          <w:p w14:paraId="0DDFE535"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42.1%</w:t>
            </w:r>
          </w:p>
        </w:tc>
        <w:tc>
          <w:tcPr>
            <w:tcW w:w="624" w:type="pct"/>
            <w:tcBorders>
              <w:top w:val="single" w:sz="4" w:space="0" w:color="auto"/>
            </w:tcBorders>
            <w:shd w:val="clear" w:color="auto" w:fill="FFFFFF"/>
            <w:vAlign w:val="center"/>
          </w:tcPr>
          <w:p w14:paraId="6168E8C2"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33.3%</w:t>
            </w:r>
          </w:p>
        </w:tc>
        <w:tc>
          <w:tcPr>
            <w:tcW w:w="630" w:type="pct"/>
            <w:tcBorders>
              <w:top w:val="single" w:sz="4" w:space="0" w:color="auto"/>
            </w:tcBorders>
            <w:shd w:val="clear" w:color="auto" w:fill="FFFFFF"/>
            <w:vAlign w:val="center"/>
          </w:tcPr>
          <w:p w14:paraId="10B657C3"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23.9%</w:t>
            </w:r>
          </w:p>
        </w:tc>
        <w:tc>
          <w:tcPr>
            <w:tcW w:w="1138" w:type="pct"/>
            <w:tcBorders>
              <w:top w:val="single" w:sz="4" w:space="0" w:color="auto"/>
            </w:tcBorders>
            <w:shd w:val="clear" w:color="auto" w:fill="FFFFFF"/>
            <w:vAlign w:val="center"/>
          </w:tcPr>
          <w:p w14:paraId="3E517BED"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 xml:space="preserve">School Dropout </w:t>
            </w:r>
          </w:p>
        </w:tc>
      </w:tr>
      <w:tr w:rsidR="002E54BD" w:rsidRPr="00B6787D" w14:paraId="4B6D2554" w14:textId="77777777" w:rsidTr="00FE72CF">
        <w:trPr>
          <w:cantSplit/>
          <w:jc w:val="center"/>
        </w:trPr>
        <w:tc>
          <w:tcPr>
            <w:tcW w:w="82" w:type="pct"/>
            <w:vMerge/>
            <w:shd w:val="clear" w:color="auto" w:fill="FFFFFF"/>
          </w:tcPr>
          <w:p w14:paraId="055EB918" w14:textId="77777777" w:rsidR="002E54BD" w:rsidRPr="00B6787D" w:rsidRDefault="002E54BD" w:rsidP="00FE72CF">
            <w:pPr>
              <w:spacing w:after="120"/>
              <w:rPr>
                <w:rFonts w:asciiTheme="majorBidi" w:hAnsiTheme="majorBidi" w:cstheme="majorBidi"/>
                <w:sz w:val="20"/>
                <w:szCs w:val="20"/>
              </w:rPr>
            </w:pPr>
          </w:p>
        </w:tc>
        <w:tc>
          <w:tcPr>
            <w:tcW w:w="494" w:type="pct"/>
            <w:shd w:val="clear" w:color="auto" w:fill="FFFFFF"/>
            <w:vAlign w:val="center"/>
          </w:tcPr>
          <w:p w14:paraId="1DEF895D"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25.0%</w:t>
            </w:r>
          </w:p>
        </w:tc>
        <w:tc>
          <w:tcPr>
            <w:tcW w:w="678" w:type="pct"/>
            <w:shd w:val="clear" w:color="auto" w:fill="FFFFFF"/>
            <w:vAlign w:val="center"/>
          </w:tcPr>
          <w:p w14:paraId="09757EBE"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33.3%</w:t>
            </w:r>
          </w:p>
        </w:tc>
        <w:tc>
          <w:tcPr>
            <w:tcW w:w="730" w:type="pct"/>
            <w:shd w:val="clear" w:color="auto" w:fill="FFFFFF"/>
            <w:vAlign w:val="center"/>
          </w:tcPr>
          <w:p w14:paraId="7B8BFD36"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20.0%</w:t>
            </w:r>
          </w:p>
        </w:tc>
        <w:tc>
          <w:tcPr>
            <w:tcW w:w="624" w:type="pct"/>
            <w:shd w:val="clear" w:color="auto" w:fill="FFFFFF"/>
            <w:vAlign w:val="center"/>
          </w:tcPr>
          <w:p w14:paraId="447DF7AE"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31.6%</w:t>
            </w:r>
          </w:p>
        </w:tc>
        <w:tc>
          <w:tcPr>
            <w:tcW w:w="624" w:type="pct"/>
            <w:shd w:val="clear" w:color="auto" w:fill="FFFFFF"/>
            <w:vAlign w:val="center"/>
          </w:tcPr>
          <w:p w14:paraId="2F9399D1"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23.1%</w:t>
            </w:r>
          </w:p>
        </w:tc>
        <w:tc>
          <w:tcPr>
            <w:tcW w:w="630" w:type="pct"/>
            <w:shd w:val="clear" w:color="auto" w:fill="FFFFFF"/>
            <w:vAlign w:val="center"/>
          </w:tcPr>
          <w:p w14:paraId="4C80A4F7"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23.9%</w:t>
            </w:r>
          </w:p>
        </w:tc>
        <w:tc>
          <w:tcPr>
            <w:tcW w:w="1138" w:type="pct"/>
            <w:shd w:val="clear" w:color="auto" w:fill="FFFFFF"/>
            <w:vAlign w:val="center"/>
          </w:tcPr>
          <w:p w14:paraId="7E4580DA"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High School Diploma</w:t>
            </w:r>
          </w:p>
        </w:tc>
      </w:tr>
      <w:tr w:rsidR="002E54BD" w:rsidRPr="00B6787D" w14:paraId="4C412E91" w14:textId="77777777" w:rsidTr="00FE72CF">
        <w:trPr>
          <w:cantSplit/>
          <w:jc w:val="center"/>
        </w:trPr>
        <w:tc>
          <w:tcPr>
            <w:tcW w:w="82" w:type="pct"/>
            <w:vMerge/>
            <w:shd w:val="clear" w:color="auto" w:fill="FFFFFF"/>
          </w:tcPr>
          <w:p w14:paraId="353DE45A" w14:textId="77777777" w:rsidR="002E54BD" w:rsidRPr="00B6787D" w:rsidRDefault="002E54BD" w:rsidP="00FE72CF">
            <w:pPr>
              <w:spacing w:after="120"/>
              <w:rPr>
                <w:rFonts w:asciiTheme="majorBidi" w:hAnsiTheme="majorBidi" w:cstheme="majorBidi"/>
                <w:sz w:val="20"/>
                <w:szCs w:val="20"/>
              </w:rPr>
            </w:pPr>
          </w:p>
        </w:tc>
        <w:tc>
          <w:tcPr>
            <w:tcW w:w="494" w:type="pct"/>
            <w:shd w:val="clear" w:color="auto" w:fill="FFFFFF"/>
            <w:vAlign w:val="center"/>
          </w:tcPr>
          <w:p w14:paraId="226E2C8F"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3.6%</w:t>
            </w:r>
          </w:p>
        </w:tc>
        <w:tc>
          <w:tcPr>
            <w:tcW w:w="678" w:type="pct"/>
            <w:shd w:val="clear" w:color="auto" w:fill="FFFFFF"/>
            <w:vAlign w:val="center"/>
          </w:tcPr>
          <w:p w14:paraId="77B037F2" w14:textId="77777777" w:rsidR="002E54BD" w:rsidRPr="00B6787D" w:rsidRDefault="002E54BD" w:rsidP="00FE72CF">
            <w:pPr>
              <w:spacing w:after="120"/>
              <w:rPr>
                <w:rFonts w:asciiTheme="majorBidi" w:hAnsiTheme="majorBidi" w:cstheme="majorBidi"/>
                <w:sz w:val="20"/>
                <w:szCs w:val="20"/>
              </w:rPr>
            </w:pPr>
          </w:p>
        </w:tc>
        <w:tc>
          <w:tcPr>
            <w:tcW w:w="730" w:type="pct"/>
            <w:shd w:val="clear" w:color="auto" w:fill="FFFFFF"/>
            <w:vAlign w:val="center"/>
          </w:tcPr>
          <w:p w14:paraId="3E5F427D"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20.0%</w:t>
            </w:r>
          </w:p>
        </w:tc>
        <w:tc>
          <w:tcPr>
            <w:tcW w:w="624" w:type="pct"/>
            <w:shd w:val="clear" w:color="auto" w:fill="FFFFFF"/>
            <w:vAlign w:val="center"/>
          </w:tcPr>
          <w:p w14:paraId="67868DC0" w14:textId="77777777" w:rsidR="002E54BD" w:rsidRPr="00B6787D" w:rsidRDefault="002E54BD" w:rsidP="00FE72CF">
            <w:pPr>
              <w:spacing w:after="120"/>
              <w:rPr>
                <w:rFonts w:asciiTheme="majorBidi" w:hAnsiTheme="majorBidi" w:cstheme="majorBidi"/>
                <w:sz w:val="20"/>
                <w:szCs w:val="20"/>
              </w:rPr>
            </w:pPr>
          </w:p>
        </w:tc>
        <w:tc>
          <w:tcPr>
            <w:tcW w:w="624" w:type="pct"/>
            <w:shd w:val="clear" w:color="auto" w:fill="FFFFFF"/>
            <w:vAlign w:val="center"/>
          </w:tcPr>
          <w:p w14:paraId="2FF8DE82" w14:textId="77777777" w:rsidR="002E54BD" w:rsidRPr="00B6787D" w:rsidRDefault="002E54BD" w:rsidP="00FE72CF">
            <w:pPr>
              <w:spacing w:after="120"/>
              <w:rPr>
                <w:rFonts w:asciiTheme="majorBidi" w:hAnsiTheme="majorBidi" w:cstheme="majorBidi"/>
                <w:sz w:val="20"/>
                <w:szCs w:val="20"/>
              </w:rPr>
            </w:pPr>
          </w:p>
        </w:tc>
        <w:tc>
          <w:tcPr>
            <w:tcW w:w="630" w:type="pct"/>
            <w:shd w:val="clear" w:color="auto" w:fill="FFFFFF"/>
            <w:vAlign w:val="center"/>
          </w:tcPr>
          <w:p w14:paraId="797D004F"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6.5%</w:t>
            </w:r>
          </w:p>
        </w:tc>
        <w:tc>
          <w:tcPr>
            <w:tcW w:w="1138" w:type="pct"/>
            <w:shd w:val="clear" w:color="auto" w:fill="FFFFFF"/>
            <w:vAlign w:val="center"/>
          </w:tcPr>
          <w:p w14:paraId="4B81C3CB"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Intermediate Diploma</w:t>
            </w:r>
          </w:p>
        </w:tc>
      </w:tr>
      <w:tr w:rsidR="002E54BD" w:rsidRPr="00B6787D" w14:paraId="055F0F28" w14:textId="77777777" w:rsidTr="00FE72CF">
        <w:trPr>
          <w:cantSplit/>
          <w:jc w:val="center"/>
        </w:trPr>
        <w:tc>
          <w:tcPr>
            <w:tcW w:w="82" w:type="pct"/>
            <w:vMerge/>
            <w:shd w:val="clear" w:color="auto" w:fill="FFFFFF"/>
          </w:tcPr>
          <w:p w14:paraId="7BA4591F" w14:textId="77777777" w:rsidR="002E54BD" w:rsidRPr="00B6787D" w:rsidRDefault="002E54BD" w:rsidP="00FE72CF">
            <w:pPr>
              <w:spacing w:after="120"/>
              <w:rPr>
                <w:rFonts w:asciiTheme="majorBidi" w:hAnsiTheme="majorBidi" w:cstheme="majorBidi"/>
                <w:sz w:val="20"/>
                <w:szCs w:val="20"/>
              </w:rPr>
            </w:pPr>
          </w:p>
        </w:tc>
        <w:tc>
          <w:tcPr>
            <w:tcW w:w="494" w:type="pct"/>
            <w:shd w:val="clear" w:color="auto" w:fill="FFFFFF"/>
            <w:vAlign w:val="center"/>
          </w:tcPr>
          <w:p w14:paraId="6AFC0267"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37.5%</w:t>
            </w:r>
          </w:p>
        </w:tc>
        <w:tc>
          <w:tcPr>
            <w:tcW w:w="678" w:type="pct"/>
            <w:shd w:val="clear" w:color="auto" w:fill="FFFFFF"/>
            <w:vAlign w:val="center"/>
          </w:tcPr>
          <w:p w14:paraId="60F52B44"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33.3%</w:t>
            </w:r>
          </w:p>
        </w:tc>
        <w:tc>
          <w:tcPr>
            <w:tcW w:w="730" w:type="pct"/>
            <w:shd w:val="clear" w:color="auto" w:fill="FFFFFF"/>
            <w:vAlign w:val="center"/>
          </w:tcPr>
          <w:p w14:paraId="3889C7AA"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40.0%</w:t>
            </w:r>
          </w:p>
        </w:tc>
        <w:tc>
          <w:tcPr>
            <w:tcW w:w="624" w:type="pct"/>
            <w:shd w:val="clear" w:color="auto" w:fill="FFFFFF"/>
            <w:vAlign w:val="center"/>
          </w:tcPr>
          <w:p w14:paraId="18BD972F"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26.3%</w:t>
            </w:r>
          </w:p>
        </w:tc>
        <w:tc>
          <w:tcPr>
            <w:tcW w:w="624" w:type="pct"/>
            <w:shd w:val="clear" w:color="auto" w:fill="FFFFFF"/>
            <w:vAlign w:val="center"/>
          </w:tcPr>
          <w:p w14:paraId="3C5D920F"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41.0%</w:t>
            </w:r>
          </w:p>
        </w:tc>
        <w:tc>
          <w:tcPr>
            <w:tcW w:w="630" w:type="pct"/>
            <w:shd w:val="clear" w:color="auto" w:fill="FFFFFF"/>
            <w:vAlign w:val="center"/>
          </w:tcPr>
          <w:p w14:paraId="6CB914D3"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39.1%</w:t>
            </w:r>
          </w:p>
        </w:tc>
        <w:tc>
          <w:tcPr>
            <w:tcW w:w="1138" w:type="pct"/>
            <w:shd w:val="clear" w:color="auto" w:fill="FFFFFF"/>
            <w:vAlign w:val="center"/>
          </w:tcPr>
          <w:p w14:paraId="1360D885"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Bachelor</w:t>
            </w:r>
          </w:p>
        </w:tc>
      </w:tr>
      <w:tr w:rsidR="002E54BD" w:rsidRPr="00B6787D" w14:paraId="07EC094B" w14:textId="77777777" w:rsidTr="00FE72CF">
        <w:trPr>
          <w:cantSplit/>
          <w:jc w:val="center"/>
        </w:trPr>
        <w:tc>
          <w:tcPr>
            <w:tcW w:w="82" w:type="pct"/>
            <w:vMerge/>
            <w:shd w:val="clear" w:color="auto" w:fill="FFFFFF"/>
          </w:tcPr>
          <w:p w14:paraId="2AD524C9" w14:textId="77777777" w:rsidR="002E54BD" w:rsidRPr="00B6787D" w:rsidRDefault="002E54BD" w:rsidP="00FE72CF">
            <w:pPr>
              <w:spacing w:after="120"/>
              <w:rPr>
                <w:rFonts w:asciiTheme="majorBidi" w:hAnsiTheme="majorBidi" w:cstheme="majorBidi"/>
                <w:sz w:val="20"/>
                <w:szCs w:val="20"/>
              </w:rPr>
            </w:pPr>
          </w:p>
        </w:tc>
        <w:tc>
          <w:tcPr>
            <w:tcW w:w="494" w:type="pct"/>
            <w:shd w:val="clear" w:color="auto" w:fill="FFFFFF"/>
            <w:vAlign w:val="center"/>
          </w:tcPr>
          <w:p w14:paraId="4DF0EFC9"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3.6%</w:t>
            </w:r>
          </w:p>
        </w:tc>
        <w:tc>
          <w:tcPr>
            <w:tcW w:w="678" w:type="pct"/>
            <w:shd w:val="clear" w:color="auto" w:fill="FFFFFF"/>
            <w:vAlign w:val="center"/>
          </w:tcPr>
          <w:p w14:paraId="2F2BD7C6" w14:textId="77777777" w:rsidR="002E54BD" w:rsidRPr="00B6787D" w:rsidRDefault="002E54BD" w:rsidP="00FE72CF">
            <w:pPr>
              <w:spacing w:after="120"/>
              <w:rPr>
                <w:rFonts w:asciiTheme="majorBidi" w:hAnsiTheme="majorBidi" w:cstheme="majorBidi"/>
                <w:sz w:val="20"/>
                <w:szCs w:val="20"/>
              </w:rPr>
            </w:pPr>
          </w:p>
        </w:tc>
        <w:tc>
          <w:tcPr>
            <w:tcW w:w="730" w:type="pct"/>
            <w:shd w:val="clear" w:color="auto" w:fill="FFFFFF"/>
            <w:vAlign w:val="center"/>
          </w:tcPr>
          <w:p w14:paraId="40019408" w14:textId="77777777" w:rsidR="002E54BD" w:rsidRPr="00B6787D" w:rsidRDefault="002E54BD" w:rsidP="00FE72CF">
            <w:pPr>
              <w:spacing w:after="120"/>
              <w:rPr>
                <w:rFonts w:asciiTheme="majorBidi" w:hAnsiTheme="majorBidi" w:cstheme="majorBidi"/>
                <w:sz w:val="20"/>
                <w:szCs w:val="20"/>
              </w:rPr>
            </w:pPr>
          </w:p>
        </w:tc>
        <w:tc>
          <w:tcPr>
            <w:tcW w:w="624" w:type="pct"/>
            <w:shd w:val="clear" w:color="auto" w:fill="FFFFFF"/>
            <w:vAlign w:val="center"/>
          </w:tcPr>
          <w:p w14:paraId="1798CD3A" w14:textId="77777777" w:rsidR="002E54BD" w:rsidRPr="00B6787D" w:rsidRDefault="002E54BD" w:rsidP="00FE72CF">
            <w:pPr>
              <w:spacing w:after="120"/>
              <w:rPr>
                <w:rFonts w:asciiTheme="majorBidi" w:hAnsiTheme="majorBidi" w:cstheme="majorBidi"/>
                <w:sz w:val="20"/>
                <w:szCs w:val="20"/>
              </w:rPr>
            </w:pPr>
          </w:p>
        </w:tc>
        <w:tc>
          <w:tcPr>
            <w:tcW w:w="624" w:type="pct"/>
            <w:shd w:val="clear" w:color="auto" w:fill="FFFFFF"/>
            <w:vAlign w:val="center"/>
          </w:tcPr>
          <w:p w14:paraId="5C05E723"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2.6%</w:t>
            </w:r>
          </w:p>
        </w:tc>
        <w:tc>
          <w:tcPr>
            <w:tcW w:w="630" w:type="pct"/>
            <w:shd w:val="clear" w:color="auto" w:fill="FFFFFF"/>
            <w:vAlign w:val="center"/>
          </w:tcPr>
          <w:p w14:paraId="698104FA"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6.5%</w:t>
            </w:r>
          </w:p>
        </w:tc>
        <w:tc>
          <w:tcPr>
            <w:tcW w:w="1138" w:type="pct"/>
            <w:shd w:val="clear" w:color="auto" w:fill="FFFFFF"/>
            <w:vAlign w:val="center"/>
          </w:tcPr>
          <w:p w14:paraId="15A8CDCE"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Postgraduate</w:t>
            </w:r>
          </w:p>
        </w:tc>
      </w:tr>
      <w:tr w:rsidR="002E54BD" w:rsidRPr="00B6787D" w14:paraId="0E538F17" w14:textId="77777777" w:rsidTr="00FE72CF">
        <w:trPr>
          <w:cantSplit/>
          <w:jc w:val="center"/>
        </w:trPr>
        <w:tc>
          <w:tcPr>
            <w:tcW w:w="576" w:type="pct"/>
            <w:gridSpan w:val="2"/>
            <w:shd w:val="clear" w:color="auto" w:fill="FFFFFF"/>
          </w:tcPr>
          <w:p w14:paraId="052D313B"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678" w:type="pct"/>
            <w:shd w:val="clear" w:color="auto" w:fill="FFFFFF"/>
            <w:vAlign w:val="center"/>
          </w:tcPr>
          <w:p w14:paraId="31C653A4"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730" w:type="pct"/>
            <w:shd w:val="clear" w:color="auto" w:fill="FFFFFF"/>
            <w:vAlign w:val="center"/>
          </w:tcPr>
          <w:p w14:paraId="20837EB1"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624" w:type="pct"/>
            <w:shd w:val="clear" w:color="auto" w:fill="FFFFFF"/>
            <w:vAlign w:val="center"/>
          </w:tcPr>
          <w:p w14:paraId="6FA0040B"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624" w:type="pct"/>
            <w:shd w:val="clear" w:color="auto" w:fill="FFFFFF"/>
            <w:vAlign w:val="center"/>
          </w:tcPr>
          <w:p w14:paraId="68C81F97"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630" w:type="pct"/>
            <w:shd w:val="clear" w:color="auto" w:fill="FFFFFF"/>
            <w:vAlign w:val="center"/>
          </w:tcPr>
          <w:p w14:paraId="6070DEF6"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1138" w:type="pct"/>
            <w:shd w:val="clear" w:color="auto" w:fill="FFFFFF"/>
            <w:vAlign w:val="center"/>
          </w:tcPr>
          <w:p w14:paraId="65266DEA" w14:textId="77777777" w:rsidR="002E54BD" w:rsidRPr="00B6787D" w:rsidRDefault="002E54BD" w:rsidP="00FE72CF">
            <w:pPr>
              <w:spacing w:after="120"/>
              <w:rPr>
                <w:rFonts w:asciiTheme="majorBidi" w:hAnsiTheme="majorBidi" w:cstheme="majorBidi"/>
                <w:sz w:val="20"/>
                <w:szCs w:val="20"/>
              </w:rPr>
            </w:pPr>
            <w:r w:rsidRPr="00B6787D">
              <w:rPr>
                <w:rFonts w:asciiTheme="majorBidi" w:hAnsiTheme="majorBidi" w:cstheme="majorBidi"/>
                <w:sz w:val="20"/>
                <w:szCs w:val="20"/>
              </w:rPr>
              <w:t>Total</w:t>
            </w:r>
          </w:p>
        </w:tc>
      </w:tr>
    </w:tbl>
    <w:p w14:paraId="4FFB0924" w14:textId="719B0679" w:rsidR="00AF502B" w:rsidRPr="00B6787D" w:rsidRDefault="00AF502B" w:rsidP="00FE72CF">
      <w:pPr>
        <w:spacing w:after="120"/>
        <w:rPr>
          <w:rFonts w:asciiTheme="majorBidi" w:hAnsiTheme="majorBidi" w:cstheme="majorBidi"/>
        </w:rPr>
      </w:pPr>
    </w:p>
    <w:p w14:paraId="63545255" w14:textId="77777777" w:rsidR="00AF502B" w:rsidRPr="00B6787D" w:rsidRDefault="00AF502B" w:rsidP="00FE72CF">
      <w:pPr>
        <w:spacing w:after="120"/>
        <w:rPr>
          <w:rFonts w:asciiTheme="majorBidi" w:hAnsiTheme="majorBidi" w:cstheme="majorBidi"/>
        </w:rPr>
      </w:pPr>
    </w:p>
    <w:p w14:paraId="23625541" w14:textId="6F6472CC" w:rsidR="002E54BD" w:rsidRPr="00B6787D" w:rsidRDefault="00FE72CF" w:rsidP="002B3B74">
      <w:pPr>
        <w:pStyle w:val="Caption"/>
      </w:pPr>
      <w:r w:rsidRPr="00B6787D">
        <w:t xml:space="preserve">Table </w:t>
      </w:r>
      <w:fldSimple w:instr=" SEQ Table \* ARABIC ">
        <w:r w:rsidR="00AE521C" w:rsidRPr="00B6787D">
          <w:rPr>
            <w:noProof/>
          </w:rPr>
          <w:t>16</w:t>
        </w:r>
      </w:fldSimple>
      <w:r w:rsidRPr="00B6787D">
        <w:t xml:space="preserve">. </w:t>
      </w:r>
      <w:r w:rsidR="002E54BD" w:rsidRPr="00B6787D">
        <w:t xml:space="preserve">Correlation </w:t>
      </w:r>
      <w:r w:rsidR="00497322" w:rsidRPr="00B6787D">
        <w:t>between</w:t>
      </w:r>
      <w:r w:rsidR="002E54BD" w:rsidRPr="00B6787D">
        <w:t xml:space="preserve"> the Number of Traffic Tickets and the Academic Qualification</w:t>
      </w:r>
      <w:r w:rsidRPr="00B6787D">
        <w:t>s</w:t>
      </w:r>
      <w:r w:rsidR="002E54BD" w:rsidRPr="00B6787D">
        <w:t>)</w:t>
      </w:r>
    </w:p>
    <w:tbl>
      <w:tblPr>
        <w:tblW w:w="4118" w:type="pct"/>
        <w:jc w:val="center"/>
        <w:tblLayout w:type="fixed"/>
        <w:tblCellMar>
          <w:left w:w="0" w:type="dxa"/>
          <w:right w:w="0" w:type="dxa"/>
        </w:tblCellMar>
        <w:tblLook w:val="0000" w:firstRow="0" w:lastRow="0" w:firstColumn="0" w:lastColumn="0" w:noHBand="0" w:noVBand="0"/>
      </w:tblPr>
      <w:tblGrid>
        <w:gridCol w:w="2960"/>
        <w:gridCol w:w="1658"/>
        <w:gridCol w:w="911"/>
        <w:gridCol w:w="2410"/>
      </w:tblGrid>
      <w:tr w:rsidR="002E54BD" w:rsidRPr="00B6787D" w14:paraId="58F11C4F" w14:textId="77777777" w:rsidTr="009948D2">
        <w:trPr>
          <w:cantSplit/>
          <w:jc w:val="center"/>
        </w:trPr>
        <w:tc>
          <w:tcPr>
            <w:tcW w:w="1864" w:type="pct"/>
            <w:tcBorders>
              <w:bottom w:val="single" w:sz="4" w:space="0" w:color="auto"/>
            </w:tcBorders>
            <w:shd w:val="clear" w:color="auto" w:fill="FFFFFF"/>
            <w:vAlign w:val="bottom"/>
          </w:tcPr>
          <w:p w14:paraId="0E6D735C" w14:textId="77777777" w:rsidR="002E54BD" w:rsidRPr="00B6787D" w:rsidRDefault="002E54BD" w:rsidP="00551BA4">
            <w:pPr>
              <w:spacing w:after="120"/>
              <w:jc w:val="both"/>
              <w:rPr>
                <w:rFonts w:asciiTheme="majorBidi" w:hAnsiTheme="majorBidi" w:cstheme="majorBidi"/>
                <w:b/>
                <w:bCs/>
                <w:sz w:val="20"/>
                <w:szCs w:val="20"/>
              </w:rPr>
            </w:pPr>
          </w:p>
        </w:tc>
        <w:tc>
          <w:tcPr>
            <w:tcW w:w="1044" w:type="pct"/>
            <w:tcBorders>
              <w:bottom w:val="single" w:sz="4" w:space="0" w:color="auto"/>
            </w:tcBorders>
            <w:shd w:val="clear" w:color="auto" w:fill="FFFFFF"/>
            <w:vAlign w:val="bottom"/>
          </w:tcPr>
          <w:p w14:paraId="17EF549C"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574" w:type="pct"/>
            <w:tcBorders>
              <w:bottom w:val="single" w:sz="4" w:space="0" w:color="auto"/>
            </w:tcBorders>
            <w:shd w:val="clear" w:color="auto" w:fill="FFFFFF"/>
            <w:vAlign w:val="bottom"/>
          </w:tcPr>
          <w:p w14:paraId="538DA36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518" w:type="pct"/>
            <w:tcBorders>
              <w:bottom w:val="single" w:sz="4" w:space="0" w:color="auto"/>
            </w:tcBorders>
            <w:shd w:val="clear" w:color="auto" w:fill="FFFFFF"/>
            <w:vAlign w:val="bottom"/>
          </w:tcPr>
          <w:p w14:paraId="7BC1E81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11518C5C" w14:textId="77777777" w:rsidTr="009948D2">
        <w:trPr>
          <w:cantSplit/>
          <w:jc w:val="center"/>
        </w:trPr>
        <w:tc>
          <w:tcPr>
            <w:tcW w:w="1864" w:type="pct"/>
            <w:tcBorders>
              <w:top w:val="single" w:sz="4" w:space="0" w:color="auto"/>
            </w:tcBorders>
            <w:shd w:val="clear" w:color="auto" w:fill="FFFFFF"/>
          </w:tcPr>
          <w:p w14:paraId="34D7E2D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044" w:type="pct"/>
            <w:tcBorders>
              <w:top w:val="single" w:sz="4" w:space="0" w:color="auto"/>
            </w:tcBorders>
            <w:shd w:val="clear" w:color="auto" w:fill="FFFFFF"/>
            <w:vAlign w:val="center"/>
          </w:tcPr>
          <w:p w14:paraId="5925E0F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12.426a</w:t>
            </w:r>
          </w:p>
        </w:tc>
        <w:tc>
          <w:tcPr>
            <w:tcW w:w="574" w:type="pct"/>
            <w:tcBorders>
              <w:top w:val="single" w:sz="4" w:space="0" w:color="auto"/>
            </w:tcBorders>
            <w:shd w:val="clear" w:color="auto" w:fill="FFFFFF"/>
            <w:vAlign w:val="center"/>
          </w:tcPr>
          <w:p w14:paraId="1D33560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518" w:type="pct"/>
            <w:tcBorders>
              <w:top w:val="single" w:sz="4" w:space="0" w:color="auto"/>
            </w:tcBorders>
            <w:shd w:val="clear" w:color="auto" w:fill="FFFFFF"/>
            <w:vAlign w:val="center"/>
          </w:tcPr>
          <w:p w14:paraId="5578AB5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.714</w:t>
            </w:r>
          </w:p>
        </w:tc>
      </w:tr>
      <w:tr w:rsidR="002E54BD" w:rsidRPr="00B6787D" w14:paraId="07BD482F" w14:textId="77777777" w:rsidTr="009948D2">
        <w:trPr>
          <w:cantSplit/>
          <w:jc w:val="center"/>
        </w:trPr>
        <w:tc>
          <w:tcPr>
            <w:tcW w:w="1864" w:type="pct"/>
            <w:shd w:val="clear" w:color="auto" w:fill="FFFFFF"/>
          </w:tcPr>
          <w:p w14:paraId="00826CE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044" w:type="pct"/>
            <w:shd w:val="clear" w:color="auto" w:fill="FFFFFF"/>
            <w:vAlign w:val="center"/>
          </w:tcPr>
          <w:p w14:paraId="2698BEB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13.180</w:t>
            </w:r>
          </w:p>
        </w:tc>
        <w:tc>
          <w:tcPr>
            <w:tcW w:w="574" w:type="pct"/>
            <w:shd w:val="clear" w:color="auto" w:fill="FFFFFF"/>
            <w:vAlign w:val="center"/>
          </w:tcPr>
          <w:p w14:paraId="4CD8984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518" w:type="pct"/>
            <w:shd w:val="clear" w:color="auto" w:fill="FFFFFF"/>
            <w:vAlign w:val="center"/>
          </w:tcPr>
          <w:p w14:paraId="2C5659B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.660</w:t>
            </w:r>
          </w:p>
        </w:tc>
      </w:tr>
      <w:tr w:rsidR="002E54BD" w:rsidRPr="00B6787D" w14:paraId="5E50E93A" w14:textId="77777777" w:rsidTr="009948D2">
        <w:trPr>
          <w:cantSplit/>
          <w:jc w:val="center"/>
        </w:trPr>
        <w:tc>
          <w:tcPr>
            <w:tcW w:w="1864" w:type="pct"/>
            <w:shd w:val="clear" w:color="auto" w:fill="FFFFFF"/>
          </w:tcPr>
          <w:p w14:paraId="0386E01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044" w:type="pct"/>
            <w:shd w:val="clear" w:color="auto" w:fill="FFFFFF"/>
            <w:vAlign w:val="center"/>
          </w:tcPr>
          <w:p w14:paraId="68504C0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1.824</w:t>
            </w:r>
          </w:p>
        </w:tc>
        <w:tc>
          <w:tcPr>
            <w:tcW w:w="574" w:type="pct"/>
            <w:shd w:val="clear" w:color="auto" w:fill="FFFFFF"/>
            <w:vAlign w:val="center"/>
          </w:tcPr>
          <w:p w14:paraId="6B8117F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518" w:type="pct"/>
            <w:shd w:val="clear" w:color="auto" w:fill="FFFFFF"/>
            <w:vAlign w:val="center"/>
          </w:tcPr>
          <w:p w14:paraId="5281F2E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.177</w:t>
            </w:r>
          </w:p>
        </w:tc>
      </w:tr>
      <w:tr w:rsidR="002E54BD" w:rsidRPr="00B6787D" w14:paraId="3BA57487" w14:textId="77777777" w:rsidTr="009948D2">
        <w:trPr>
          <w:cantSplit/>
          <w:jc w:val="center"/>
        </w:trPr>
        <w:tc>
          <w:tcPr>
            <w:tcW w:w="1864" w:type="pct"/>
            <w:shd w:val="clear" w:color="auto" w:fill="FFFFFF"/>
          </w:tcPr>
          <w:p w14:paraId="6110375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 of  Cases</w:t>
            </w:r>
          </w:p>
        </w:tc>
        <w:tc>
          <w:tcPr>
            <w:tcW w:w="1044" w:type="pct"/>
            <w:shd w:val="clear" w:color="auto" w:fill="FFFFFF"/>
            <w:vAlign w:val="center"/>
          </w:tcPr>
          <w:p w14:paraId="4627628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574" w:type="pct"/>
            <w:shd w:val="clear" w:color="auto" w:fill="FFFFFF"/>
            <w:vAlign w:val="center"/>
          </w:tcPr>
          <w:p w14:paraId="6FFB22FD" w14:textId="77777777" w:rsidR="002E54BD" w:rsidRPr="00B6787D" w:rsidRDefault="002E54BD" w:rsidP="00551BA4">
            <w:pPr>
              <w:spacing w:after="120"/>
              <w:jc w:val="both"/>
              <w:rPr>
                <w:rFonts w:asciiTheme="majorBidi" w:hAnsiTheme="majorBidi" w:cstheme="majorBidi"/>
                <w:sz w:val="20"/>
                <w:szCs w:val="20"/>
              </w:rPr>
            </w:pPr>
          </w:p>
        </w:tc>
        <w:tc>
          <w:tcPr>
            <w:tcW w:w="1518" w:type="pct"/>
            <w:shd w:val="clear" w:color="auto" w:fill="FFFFFF"/>
            <w:vAlign w:val="center"/>
          </w:tcPr>
          <w:p w14:paraId="107A373A" w14:textId="77777777" w:rsidR="002E54BD" w:rsidRPr="00B6787D" w:rsidRDefault="002E54BD" w:rsidP="00551BA4">
            <w:pPr>
              <w:spacing w:after="120"/>
              <w:jc w:val="both"/>
              <w:rPr>
                <w:rFonts w:asciiTheme="majorBidi" w:hAnsiTheme="majorBidi" w:cstheme="majorBidi"/>
                <w:sz w:val="20"/>
                <w:szCs w:val="20"/>
              </w:rPr>
            </w:pPr>
          </w:p>
        </w:tc>
      </w:tr>
    </w:tbl>
    <w:p w14:paraId="64AEBF2E" w14:textId="38182DEF" w:rsidR="002E54BD" w:rsidRPr="00B6787D" w:rsidRDefault="002E54BD" w:rsidP="002B3B74">
      <w:pPr>
        <w:pStyle w:val="Caption"/>
      </w:pPr>
      <w:r w:rsidRPr="00B6787D">
        <w:t xml:space="preserve">a. 17 cells (68.0%) have </w:t>
      </w:r>
      <w:r w:rsidR="000859C8" w:rsidRPr="00B6787D">
        <w:t xml:space="preserve">an </w:t>
      </w:r>
      <w:r w:rsidRPr="00B6787D">
        <w:t xml:space="preserve">expected count </w:t>
      </w:r>
      <w:r w:rsidR="000859C8" w:rsidRPr="00B6787D">
        <w:t xml:space="preserve">of </w:t>
      </w:r>
      <w:r w:rsidRPr="00B6787D">
        <w:t>less than 5. The minimum expected count is .11.</w:t>
      </w:r>
    </w:p>
    <w:p w14:paraId="1EE9321D" w14:textId="3E388E19" w:rsidR="002E54BD" w:rsidRPr="00B6787D" w:rsidRDefault="002E54BD" w:rsidP="00551BA4">
      <w:pPr>
        <w:spacing w:after="120"/>
        <w:jc w:val="both"/>
        <w:rPr>
          <w:rFonts w:asciiTheme="majorBidi" w:hAnsiTheme="majorBidi" w:cstheme="majorBidi"/>
        </w:rPr>
      </w:pPr>
    </w:p>
    <w:p w14:paraId="1AB033A5" w14:textId="77777777" w:rsidR="00AF502B" w:rsidRPr="00B6787D" w:rsidRDefault="00AF502B" w:rsidP="00551BA4">
      <w:pPr>
        <w:spacing w:after="120"/>
        <w:jc w:val="both"/>
        <w:rPr>
          <w:rFonts w:asciiTheme="majorBidi" w:hAnsiTheme="majorBidi" w:cstheme="majorBidi"/>
        </w:rPr>
      </w:pPr>
    </w:p>
    <w:p w14:paraId="34A1676B" w14:textId="5FFE586E" w:rsidR="002E54BD" w:rsidRPr="00B6787D" w:rsidRDefault="009948D2" w:rsidP="002B3B74">
      <w:pPr>
        <w:pStyle w:val="Caption"/>
      </w:pPr>
      <w:r w:rsidRPr="00B6787D">
        <w:t xml:space="preserve">Table </w:t>
      </w:r>
      <w:fldSimple w:instr=" SEQ Table \* ARABIC ">
        <w:r w:rsidR="00AE521C" w:rsidRPr="00B6787D">
          <w:rPr>
            <w:noProof/>
          </w:rPr>
          <w:t>17</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Traffic Accidents in </w:t>
      </w:r>
      <w:r w:rsidR="009F2C0E" w:rsidRPr="00B6787D">
        <w:t>2019</w:t>
      </w:r>
      <w:r w:rsidR="002E54BD" w:rsidRPr="00B6787D">
        <w:t xml:space="preserve"> and the Academic Qualification</w:t>
      </w:r>
    </w:p>
    <w:tbl>
      <w:tblPr>
        <w:bidiVisual/>
        <w:tblW w:w="3459" w:type="pct"/>
        <w:jc w:val="center"/>
        <w:tblLayout w:type="fixed"/>
        <w:tblCellMar>
          <w:left w:w="0" w:type="dxa"/>
          <w:right w:w="0" w:type="dxa"/>
        </w:tblCellMar>
        <w:tblLook w:val="0000" w:firstRow="0" w:lastRow="0" w:firstColumn="0" w:lastColumn="0" w:noHBand="0" w:noVBand="0"/>
      </w:tblPr>
      <w:tblGrid>
        <w:gridCol w:w="850"/>
        <w:gridCol w:w="1124"/>
        <w:gridCol w:w="12"/>
        <w:gridCol w:w="1123"/>
        <w:gridCol w:w="12"/>
        <w:gridCol w:w="975"/>
        <w:gridCol w:w="27"/>
        <w:gridCol w:w="2518"/>
        <w:gridCol w:w="27"/>
      </w:tblGrid>
      <w:tr w:rsidR="009948D2" w:rsidRPr="00B6787D" w14:paraId="2D9D618F" w14:textId="77777777" w:rsidTr="009948D2">
        <w:trPr>
          <w:cantSplit/>
          <w:jc w:val="center"/>
        </w:trPr>
        <w:tc>
          <w:tcPr>
            <w:tcW w:w="638" w:type="pct"/>
            <w:vMerge w:val="restart"/>
            <w:shd w:val="clear" w:color="auto" w:fill="FFFFFF"/>
            <w:vAlign w:val="center"/>
          </w:tcPr>
          <w:p w14:paraId="2F094851" w14:textId="5E951A1E" w:rsidR="009948D2" w:rsidRPr="00B6787D" w:rsidRDefault="009948D2"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2454" w:type="pct"/>
            <w:gridSpan w:val="6"/>
            <w:tcBorders>
              <w:left w:val="nil"/>
              <w:bottom w:val="single" w:sz="4" w:space="0" w:color="auto"/>
            </w:tcBorders>
            <w:shd w:val="clear" w:color="auto" w:fill="FFFFFF"/>
            <w:vAlign w:val="bottom"/>
          </w:tcPr>
          <w:p w14:paraId="12281A1B" w14:textId="7056E598" w:rsidR="009948D2" w:rsidRPr="00B6787D" w:rsidRDefault="009948D2">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Accidents You Had in </w:t>
            </w:r>
            <w:r w:rsidR="009F2C0E" w:rsidRPr="00B6787D">
              <w:rPr>
                <w:rFonts w:asciiTheme="majorBidi" w:hAnsiTheme="majorBidi" w:cstheme="majorBidi"/>
                <w:b/>
                <w:bCs/>
                <w:sz w:val="20"/>
                <w:szCs w:val="20"/>
              </w:rPr>
              <w:t>2019</w:t>
            </w:r>
          </w:p>
        </w:tc>
        <w:tc>
          <w:tcPr>
            <w:tcW w:w="1908" w:type="pct"/>
            <w:gridSpan w:val="2"/>
            <w:vMerge w:val="restart"/>
            <w:shd w:val="clear" w:color="auto" w:fill="FFFFFF"/>
            <w:vAlign w:val="center"/>
          </w:tcPr>
          <w:p w14:paraId="277E26A5" w14:textId="77777777" w:rsidR="009948D2" w:rsidRPr="00B6787D" w:rsidRDefault="009948D2"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Academic Qualification</w:t>
            </w:r>
          </w:p>
        </w:tc>
      </w:tr>
      <w:tr w:rsidR="009948D2" w:rsidRPr="00B6787D" w14:paraId="3B4DD464" w14:textId="77777777" w:rsidTr="009948D2">
        <w:trPr>
          <w:cantSplit/>
          <w:jc w:val="center"/>
        </w:trPr>
        <w:tc>
          <w:tcPr>
            <w:tcW w:w="638" w:type="pct"/>
            <w:vMerge/>
            <w:tcBorders>
              <w:bottom w:val="single" w:sz="4" w:space="0" w:color="auto"/>
            </w:tcBorders>
            <w:shd w:val="clear" w:color="auto" w:fill="FFFFFF"/>
            <w:vAlign w:val="bottom"/>
          </w:tcPr>
          <w:p w14:paraId="09B467B8" w14:textId="2C2AC6F1" w:rsidR="009948D2" w:rsidRPr="00B6787D" w:rsidRDefault="009948D2" w:rsidP="00551BA4">
            <w:pPr>
              <w:spacing w:after="120"/>
              <w:jc w:val="center"/>
              <w:rPr>
                <w:rFonts w:asciiTheme="majorBidi" w:hAnsiTheme="majorBidi" w:cstheme="majorBidi"/>
                <w:sz w:val="20"/>
                <w:szCs w:val="20"/>
              </w:rPr>
            </w:pPr>
          </w:p>
        </w:tc>
        <w:tc>
          <w:tcPr>
            <w:tcW w:w="852" w:type="pct"/>
            <w:gridSpan w:val="2"/>
            <w:tcBorders>
              <w:top w:val="single" w:sz="4" w:space="0" w:color="auto"/>
              <w:left w:val="nil"/>
            </w:tcBorders>
            <w:shd w:val="clear" w:color="auto" w:fill="FFFFFF"/>
            <w:vAlign w:val="bottom"/>
          </w:tcPr>
          <w:p w14:paraId="68FBBD3B" w14:textId="77777777" w:rsidR="009948D2" w:rsidRPr="00B6787D" w:rsidRDefault="009948D2" w:rsidP="00551BA4">
            <w:pPr>
              <w:spacing w:after="120"/>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851" w:type="pct"/>
            <w:gridSpan w:val="2"/>
            <w:tcBorders>
              <w:top w:val="single" w:sz="4" w:space="0" w:color="auto"/>
            </w:tcBorders>
            <w:shd w:val="clear" w:color="auto" w:fill="FFFFFF"/>
            <w:vAlign w:val="bottom"/>
          </w:tcPr>
          <w:p w14:paraId="1C9773E7" w14:textId="77777777" w:rsidR="009948D2" w:rsidRPr="00B6787D" w:rsidRDefault="009948D2" w:rsidP="00551BA4">
            <w:pPr>
              <w:spacing w:after="120"/>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750" w:type="pct"/>
            <w:gridSpan w:val="2"/>
            <w:tcBorders>
              <w:top w:val="single" w:sz="4" w:space="0" w:color="auto"/>
            </w:tcBorders>
            <w:shd w:val="clear" w:color="auto" w:fill="FFFFFF"/>
            <w:vAlign w:val="bottom"/>
          </w:tcPr>
          <w:p w14:paraId="794614DE" w14:textId="77777777" w:rsidR="009948D2" w:rsidRPr="00B6787D" w:rsidRDefault="009948D2" w:rsidP="00551BA4">
            <w:pPr>
              <w:spacing w:after="120"/>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908" w:type="pct"/>
            <w:gridSpan w:val="2"/>
            <w:vMerge/>
            <w:shd w:val="clear" w:color="auto" w:fill="FFFFFF"/>
            <w:vAlign w:val="bottom"/>
          </w:tcPr>
          <w:p w14:paraId="109B9272" w14:textId="77777777" w:rsidR="009948D2" w:rsidRPr="00B6787D" w:rsidRDefault="009948D2" w:rsidP="00551BA4">
            <w:pPr>
              <w:spacing w:after="120"/>
              <w:jc w:val="both"/>
              <w:rPr>
                <w:rFonts w:asciiTheme="majorBidi" w:hAnsiTheme="majorBidi" w:cstheme="majorBidi"/>
                <w:sz w:val="20"/>
                <w:szCs w:val="20"/>
              </w:rPr>
            </w:pPr>
          </w:p>
        </w:tc>
      </w:tr>
      <w:tr w:rsidR="009948D2" w:rsidRPr="00B6787D" w14:paraId="0EA05893" w14:textId="77777777" w:rsidTr="009948D2">
        <w:trPr>
          <w:gridAfter w:val="1"/>
          <w:wAfter w:w="19" w:type="pct"/>
          <w:cantSplit/>
          <w:jc w:val="center"/>
        </w:trPr>
        <w:tc>
          <w:tcPr>
            <w:tcW w:w="638" w:type="pct"/>
            <w:tcBorders>
              <w:top w:val="single" w:sz="4" w:space="0" w:color="auto"/>
            </w:tcBorders>
            <w:shd w:val="clear" w:color="auto" w:fill="FFFFFF"/>
            <w:vAlign w:val="center"/>
          </w:tcPr>
          <w:p w14:paraId="443DBBB4" w14:textId="77777777" w:rsidR="009948D2" w:rsidRPr="00B6787D" w:rsidRDefault="009948D2" w:rsidP="009948D2">
            <w:pPr>
              <w:spacing w:after="120"/>
              <w:rPr>
                <w:rFonts w:asciiTheme="majorBidi" w:hAnsiTheme="majorBidi" w:cstheme="majorBidi"/>
                <w:sz w:val="20"/>
                <w:szCs w:val="20"/>
              </w:rPr>
            </w:pPr>
            <w:r w:rsidRPr="00B6787D">
              <w:rPr>
                <w:rFonts w:asciiTheme="majorBidi" w:hAnsiTheme="majorBidi" w:cstheme="majorBidi"/>
                <w:sz w:val="20"/>
                <w:szCs w:val="20"/>
              </w:rPr>
              <w:t>30.4%</w:t>
            </w:r>
          </w:p>
        </w:tc>
        <w:tc>
          <w:tcPr>
            <w:tcW w:w="843" w:type="pct"/>
            <w:tcBorders>
              <w:top w:val="single" w:sz="4" w:space="0" w:color="auto"/>
              <w:left w:val="nil"/>
            </w:tcBorders>
            <w:shd w:val="clear" w:color="auto" w:fill="FFFFFF"/>
            <w:vAlign w:val="center"/>
          </w:tcPr>
          <w:p w14:paraId="0F56BE1D" w14:textId="77777777" w:rsidR="009948D2" w:rsidRPr="00B6787D" w:rsidRDefault="009948D2" w:rsidP="00551BA4">
            <w:pPr>
              <w:spacing w:after="120"/>
              <w:jc w:val="both"/>
              <w:rPr>
                <w:rFonts w:asciiTheme="majorBidi" w:hAnsiTheme="majorBidi" w:cstheme="majorBidi"/>
                <w:sz w:val="20"/>
                <w:szCs w:val="20"/>
              </w:rPr>
            </w:pPr>
          </w:p>
        </w:tc>
        <w:tc>
          <w:tcPr>
            <w:tcW w:w="851" w:type="pct"/>
            <w:gridSpan w:val="2"/>
            <w:tcBorders>
              <w:top w:val="single" w:sz="4" w:space="0" w:color="auto"/>
            </w:tcBorders>
            <w:shd w:val="clear" w:color="auto" w:fill="FFFFFF"/>
            <w:vAlign w:val="center"/>
          </w:tcPr>
          <w:p w14:paraId="0DC80A39"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25.0%</w:t>
            </w:r>
          </w:p>
        </w:tc>
        <w:tc>
          <w:tcPr>
            <w:tcW w:w="740" w:type="pct"/>
            <w:gridSpan w:val="2"/>
            <w:tcBorders>
              <w:top w:val="single" w:sz="4" w:space="0" w:color="auto"/>
            </w:tcBorders>
            <w:shd w:val="clear" w:color="auto" w:fill="FFFFFF"/>
            <w:vAlign w:val="center"/>
          </w:tcPr>
          <w:p w14:paraId="4E3CDC36"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33.8%</w:t>
            </w:r>
          </w:p>
        </w:tc>
        <w:tc>
          <w:tcPr>
            <w:tcW w:w="1908" w:type="pct"/>
            <w:gridSpan w:val="2"/>
            <w:tcBorders>
              <w:top w:val="single" w:sz="4" w:space="0" w:color="auto"/>
            </w:tcBorders>
            <w:shd w:val="clear" w:color="auto" w:fill="FFFFFF"/>
            <w:vAlign w:val="center"/>
          </w:tcPr>
          <w:p w14:paraId="0FD8E39B" w14:textId="77777777" w:rsidR="009948D2" w:rsidRPr="00B6787D" w:rsidRDefault="009948D2">
            <w:pPr>
              <w:spacing w:after="120"/>
              <w:jc w:val="both"/>
              <w:rPr>
                <w:rFonts w:asciiTheme="majorBidi" w:hAnsiTheme="majorBidi" w:cstheme="majorBidi"/>
                <w:sz w:val="20"/>
                <w:szCs w:val="20"/>
              </w:rPr>
            </w:pPr>
            <w:r w:rsidRPr="00B6787D">
              <w:rPr>
                <w:rFonts w:asciiTheme="majorBidi" w:hAnsiTheme="majorBidi" w:cstheme="majorBidi"/>
                <w:sz w:val="20"/>
                <w:szCs w:val="20"/>
              </w:rPr>
              <w:t xml:space="preserve">School Dropout </w:t>
            </w:r>
          </w:p>
        </w:tc>
      </w:tr>
      <w:tr w:rsidR="009948D2" w:rsidRPr="00B6787D" w14:paraId="56B75E6D" w14:textId="77777777" w:rsidTr="009948D2">
        <w:trPr>
          <w:gridAfter w:val="1"/>
          <w:wAfter w:w="19" w:type="pct"/>
          <w:cantSplit/>
          <w:jc w:val="center"/>
        </w:trPr>
        <w:tc>
          <w:tcPr>
            <w:tcW w:w="638" w:type="pct"/>
            <w:shd w:val="clear" w:color="auto" w:fill="FFFFFF"/>
            <w:vAlign w:val="center"/>
          </w:tcPr>
          <w:p w14:paraId="244DA784" w14:textId="77777777" w:rsidR="009948D2" w:rsidRPr="00B6787D" w:rsidRDefault="009948D2" w:rsidP="009948D2">
            <w:pPr>
              <w:spacing w:after="120"/>
              <w:rPr>
                <w:rFonts w:asciiTheme="majorBidi" w:hAnsiTheme="majorBidi" w:cstheme="majorBidi"/>
                <w:sz w:val="20"/>
                <w:szCs w:val="20"/>
              </w:rPr>
            </w:pPr>
            <w:r w:rsidRPr="00B6787D">
              <w:rPr>
                <w:rFonts w:asciiTheme="majorBidi" w:hAnsiTheme="majorBidi" w:cstheme="majorBidi"/>
                <w:sz w:val="20"/>
                <w:szCs w:val="20"/>
              </w:rPr>
              <w:t>25.0%</w:t>
            </w:r>
          </w:p>
        </w:tc>
        <w:tc>
          <w:tcPr>
            <w:tcW w:w="843" w:type="pct"/>
            <w:tcBorders>
              <w:left w:val="nil"/>
            </w:tcBorders>
            <w:shd w:val="clear" w:color="auto" w:fill="FFFFFF"/>
            <w:vAlign w:val="center"/>
          </w:tcPr>
          <w:p w14:paraId="52202A79"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851" w:type="pct"/>
            <w:gridSpan w:val="2"/>
            <w:shd w:val="clear" w:color="auto" w:fill="FFFFFF"/>
            <w:vAlign w:val="center"/>
          </w:tcPr>
          <w:p w14:paraId="370A54A6"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25.0%</w:t>
            </w:r>
          </w:p>
        </w:tc>
        <w:tc>
          <w:tcPr>
            <w:tcW w:w="740" w:type="pct"/>
            <w:gridSpan w:val="2"/>
            <w:shd w:val="clear" w:color="auto" w:fill="FFFFFF"/>
            <w:vAlign w:val="center"/>
          </w:tcPr>
          <w:p w14:paraId="225E4557"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24.3%</w:t>
            </w:r>
          </w:p>
        </w:tc>
        <w:tc>
          <w:tcPr>
            <w:tcW w:w="1908" w:type="pct"/>
            <w:gridSpan w:val="2"/>
            <w:shd w:val="clear" w:color="auto" w:fill="FFFFFF"/>
            <w:vAlign w:val="center"/>
          </w:tcPr>
          <w:p w14:paraId="1596D6B3"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High School Diploma</w:t>
            </w:r>
          </w:p>
        </w:tc>
      </w:tr>
      <w:tr w:rsidR="009948D2" w:rsidRPr="00B6787D" w14:paraId="61CC5261" w14:textId="77777777" w:rsidTr="009948D2">
        <w:trPr>
          <w:gridAfter w:val="1"/>
          <w:wAfter w:w="19" w:type="pct"/>
          <w:cantSplit/>
          <w:jc w:val="center"/>
        </w:trPr>
        <w:tc>
          <w:tcPr>
            <w:tcW w:w="638" w:type="pct"/>
            <w:shd w:val="clear" w:color="auto" w:fill="FFFFFF"/>
            <w:vAlign w:val="center"/>
          </w:tcPr>
          <w:p w14:paraId="65B6B154" w14:textId="77777777" w:rsidR="009948D2" w:rsidRPr="00B6787D" w:rsidRDefault="009948D2" w:rsidP="009948D2">
            <w:pPr>
              <w:spacing w:after="120"/>
              <w:rPr>
                <w:rFonts w:asciiTheme="majorBidi" w:hAnsiTheme="majorBidi" w:cstheme="majorBidi"/>
                <w:sz w:val="20"/>
                <w:szCs w:val="20"/>
              </w:rPr>
            </w:pPr>
            <w:r w:rsidRPr="00B6787D">
              <w:rPr>
                <w:rFonts w:asciiTheme="majorBidi" w:hAnsiTheme="majorBidi" w:cstheme="majorBidi"/>
                <w:sz w:val="20"/>
                <w:szCs w:val="20"/>
              </w:rPr>
              <w:t>3.6%</w:t>
            </w:r>
          </w:p>
        </w:tc>
        <w:tc>
          <w:tcPr>
            <w:tcW w:w="843" w:type="pct"/>
            <w:tcBorders>
              <w:left w:val="nil"/>
            </w:tcBorders>
            <w:shd w:val="clear" w:color="auto" w:fill="FFFFFF"/>
            <w:vAlign w:val="center"/>
          </w:tcPr>
          <w:p w14:paraId="2CBDC047" w14:textId="77777777" w:rsidR="009948D2" w:rsidRPr="00B6787D" w:rsidRDefault="009948D2" w:rsidP="00551BA4">
            <w:pPr>
              <w:spacing w:after="120"/>
              <w:jc w:val="both"/>
              <w:rPr>
                <w:rFonts w:asciiTheme="majorBidi" w:hAnsiTheme="majorBidi" w:cstheme="majorBidi"/>
                <w:sz w:val="20"/>
                <w:szCs w:val="20"/>
              </w:rPr>
            </w:pPr>
          </w:p>
        </w:tc>
        <w:tc>
          <w:tcPr>
            <w:tcW w:w="851" w:type="pct"/>
            <w:gridSpan w:val="2"/>
            <w:shd w:val="clear" w:color="auto" w:fill="FFFFFF"/>
            <w:vAlign w:val="center"/>
          </w:tcPr>
          <w:p w14:paraId="068638B1"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8.3%</w:t>
            </w:r>
          </w:p>
        </w:tc>
        <w:tc>
          <w:tcPr>
            <w:tcW w:w="740" w:type="pct"/>
            <w:gridSpan w:val="2"/>
            <w:shd w:val="clear" w:color="auto" w:fill="FFFFFF"/>
            <w:vAlign w:val="center"/>
          </w:tcPr>
          <w:p w14:paraId="66398A0F"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1.4%</w:t>
            </w:r>
          </w:p>
        </w:tc>
        <w:tc>
          <w:tcPr>
            <w:tcW w:w="1908" w:type="pct"/>
            <w:gridSpan w:val="2"/>
            <w:shd w:val="clear" w:color="auto" w:fill="FFFFFF"/>
            <w:vAlign w:val="center"/>
          </w:tcPr>
          <w:p w14:paraId="48723E49"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Intermediate Diploma</w:t>
            </w:r>
          </w:p>
        </w:tc>
      </w:tr>
      <w:tr w:rsidR="009948D2" w:rsidRPr="00B6787D" w14:paraId="412665E0" w14:textId="77777777" w:rsidTr="009948D2">
        <w:trPr>
          <w:gridAfter w:val="1"/>
          <w:wAfter w:w="19" w:type="pct"/>
          <w:cantSplit/>
          <w:jc w:val="center"/>
        </w:trPr>
        <w:tc>
          <w:tcPr>
            <w:tcW w:w="638" w:type="pct"/>
            <w:shd w:val="clear" w:color="auto" w:fill="FFFFFF"/>
            <w:vAlign w:val="center"/>
          </w:tcPr>
          <w:p w14:paraId="58A4BC28" w14:textId="77777777" w:rsidR="009948D2" w:rsidRPr="00B6787D" w:rsidRDefault="009948D2" w:rsidP="009948D2">
            <w:pPr>
              <w:spacing w:after="120"/>
              <w:rPr>
                <w:rFonts w:asciiTheme="majorBidi" w:hAnsiTheme="majorBidi" w:cstheme="majorBidi"/>
                <w:sz w:val="20"/>
                <w:szCs w:val="20"/>
              </w:rPr>
            </w:pPr>
            <w:r w:rsidRPr="00B6787D">
              <w:rPr>
                <w:rFonts w:asciiTheme="majorBidi" w:hAnsiTheme="majorBidi" w:cstheme="majorBidi"/>
                <w:sz w:val="20"/>
                <w:szCs w:val="20"/>
              </w:rPr>
              <w:t>37.5%</w:t>
            </w:r>
          </w:p>
        </w:tc>
        <w:tc>
          <w:tcPr>
            <w:tcW w:w="843" w:type="pct"/>
            <w:tcBorders>
              <w:left w:val="nil"/>
            </w:tcBorders>
            <w:shd w:val="clear" w:color="auto" w:fill="FFFFFF"/>
            <w:vAlign w:val="center"/>
          </w:tcPr>
          <w:p w14:paraId="42D322DF"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851" w:type="pct"/>
            <w:gridSpan w:val="2"/>
            <w:shd w:val="clear" w:color="auto" w:fill="FFFFFF"/>
            <w:vAlign w:val="center"/>
          </w:tcPr>
          <w:p w14:paraId="38EDA4C5"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38.9%</w:t>
            </w:r>
          </w:p>
        </w:tc>
        <w:tc>
          <w:tcPr>
            <w:tcW w:w="740" w:type="pct"/>
            <w:gridSpan w:val="2"/>
            <w:shd w:val="clear" w:color="auto" w:fill="FFFFFF"/>
            <w:vAlign w:val="center"/>
          </w:tcPr>
          <w:p w14:paraId="0FD6F8A7"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36.5%</w:t>
            </w:r>
          </w:p>
        </w:tc>
        <w:tc>
          <w:tcPr>
            <w:tcW w:w="1908" w:type="pct"/>
            <w:gridSpan w:val="2"/>
            <w:shd w:val="clear" w:color="auto" w:fill="FFFFFF"/>
            <w:vAlign w:val="center"/>
          </w:tcPr>
          <w:p w14:paraId="450DE566"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Bachelor</w:t>
            </w:r>
          </w:p>
        </w:tc>
      </w:tr>
      <w:tr w:rsidR="009948D2" w:rsidRPr="00B6787D" w14:paraId="0ACBAF1C" w14:textId="77777777" w:rsidTr="009948D2">
        <w:trPr>
          <w:gridAfter w:val="1"/>
          <w:wAfter w:w="19" w:type="pct"/>
          <w:cantSplit/>
          <w:jc w:val="center"/>
        </w:trPr>
        <w:tc>
          <w:tcPr>
            <w:tcW w:w="638" w:type="pct"/>
            <w:shd w:val="clear" w:color="auto" w:fill="FFFFFF"/>
            <w:vAlign w:val="center"/>
          </w:tcPr>
          <w:p w14:paraId="3BBAC26F" w14:textId="77777777" w:rsidR="009948D2" w:rsidRPr="00B6787D" w:rsidRDefault="009948D2" w:rsidP="009948D2">
            <w:pPr>
              <w:spacing w:after="120"/>
              <w:rPr>
                <w:rFonts w:asciiTheme="majorBidi" w:hAnsiTheme="majorBidi" w:cstheme="majorBidi"/>
                <w:sz w:val="20"/>
                <w:szCs w:val="20"/>
              </w:rPr>
            </w:pPr>
            <w:r w:rsidRPr="00B6787D">
              <w:rPr>
                <w:rFonts w:asciiTheme="majorBidi" w:hAnsiTheme="majorBidi" w:cstheme="majorBidi"/>
                <w:sz w:val="20"/>
                <w:szCs w:val="20"/>
              </w:rPr>
              <w:t>3.6%</w:t>
            </w:r>
          </w:p>
        </w:tc>
        <w:tc>
          <w:tcPr>
            <w:tcW w:w="843" w:type="pct"/>
            <w:tcBorders>
              <w:left w:val="nil"/>
            </w:tcBorders>
            <w:shd w:val="clear" w:color="auto" w:fill="FFFFFF"/>
            <w:vAlign w:val="center"/>
          </w:tcPr>
          <w:p w14:paraId="06C1F7D1" w14:textId="77777777" w:rsidR="009948D2" w:rsidRPr="00B6787D" w:rsidRDefault="009948D2" w:rsidP="00551BA4">
            <w:pPr>
              <w:spacing w:after="120"/>
              <w:jc w:val="both"/>
              <w:rPr>
                <w:rFonts w:asciiTheme="majorBidi" w:hAnsiTheme="majorBidi" w:cstheme="majorBidi"/>
                <w:sz w:val="20"/>
                <w:szCs w:val="20"/>
              </w:rPr>
            </w:pPr>
          </w:p>
        </w:tc>
        <w:tc>
          <w:tcPr>
            <w:tcW w:w="851" w:type="pct"/>
            <w:gridSpan w:val="2"/>
            <w:shd w:val="clear" w:color="auto" w:fill="FFFFFF"/>
            <w:vAlign w:val="center"/>
          </w:tcPr>
          <w:p w14:paraId="5A4CB815"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w:t>
            </w:r>
          </w:p>
        </w:tc>
        <w:tc>
          <w:tcPr>
            <w:tcW w:w="740" w:type="pct"/>
            <w:gridSpan w:val="2"/>
            <w:shd w:val="clear" w:color="auto" w:fill="FFFFFF"/>
            <w:vAlign w:val="center"/>
          </w:tcPr>
          <w:p w14:paraId="4C3EEF72"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4.1%</w:t>
            </w:r>
          </w:p>
        </w:tc>
        <w:tc>
          <w:tcPr>
            <w:tcW w:w="1908" w:type="pct"/>
            <w:gridSpan w:val="2"/>
            <w:shd w:val="clear" w:color="auto" w:fill="FFFFFF"/>
            <w:vAlign w:val="center"/>
          </w:tcPr>
          <w:p w14:paraId="2574BEE2" w14:textId="77777777" w:rsidR="009948D2" w:rsidRPr="00B6787D" w:rsidRDefault="009948D2"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Postgraduate</w:t>
            </w:r>
          </w:p>
        </w:tc>
      </w:tr>
      <w:tr w:rsidR="009948D2" w:rsidRPr="00B6787D" w14:paraId="4C34C633" w14:textId="77777777" w:rsidTr="009948D2">
        <w:trPr>
          <w:cantSplit/>
          <w:jc w:val="center"/>
        </w:trPr>
        <w:tc>
          <w:tcPr>
            <w:tcW w:w="638" w:type="pct"/>
            <w:shd w:val="clear" w:color="auto" w:fill="FFFFFF"/>
            <w:vAlign w:val="center"/>
          </w:tcPr>
          <w:p w14:paraId="430971D4" w14:textId="043C975B" w:rsidR="009948D2" w:rsidRPr="00B6787D" w:rsidRDefault="009948D2" w:rsidP="009948D2">
            <w:pPr>
              <w:spacing w:after="120"/>
              <w:rPr>
                <w:rFonts w:asciiTheme="majorBidi" w:hAnsiTheme="majorBidi" w:cstheme="majorBidi"/>
                <w:b/>
                <w:bCs/>
                <w:sz w:val="20"/>
                <w:szCs w:val="20"/>
              </w:rPr>
            </w:pPr>
            <w:r w:rsidRPr="00B6787D">
              <w:rPr>
                <w:rFonts w:asciiTheme="majorBidi" w:hAnsiTheme="majorBidi" w:cstheme="majorBidi"/>
                <w:b/>
                <w:bCs/>
                <w:sz w:val="20"/>
                <w:szCs w:val="20"/>
              </w:rPr>
              <w:t>100.0%</w:t>
            </w:r>
          </w:p>
        </w:tc>
        <w:tc>
          <w:tcPr>
            <w:tcW w:w="852" w:type="pct"/>
            <w:gridSpan w:val="2"/>
            <w:tcBorders>
              <w:left w:val="nil"/>
            </w:tcBorders>
            <w:shd w:val="clear" w:color="auto" w:fill="FFFFFF"/>
            <w:vAlign w:val="center"/>
          </w:tcPr>
          <w:p w14:paraId="5C60B5BE" w14:textId="77777777" w:rsidR="009948D2" w:rsidRPr="00B6787D" w:rsidRDefault="009948D2" w:rsidP="009948D2">
            <w:pPr>
              <w:spacing w:after="120"/>
              <w:rPr>
                <w:rFonts w:asciiTheme="majorBidi" w:hAnsiTheme="majorBidi" w:cstheme="majorBidi"/>
                <w:b/>
                <w:bCs/>
                <w:sz w:val="20"/>
                <w:szCs w:val="20"/>
              </w:rPr>
            </w:pPr>
            <w:r w:rsidRPr="00B6787D">
              <w:rPr>
                <w:rFonts w:asciiTheme="majorBidi" w:hAnsiTheme="majorBidi" w:cstheme="majorBidi"/>
                <w:b/>
                <w:bCs/>
                <w:sz w:val="20"/>
                <w:szCs w:val="20"/>
              </w:rPr>
              <w:t>100.0%</w:t>
            </w:r>
          </w:p>
        </w:tc>
        <w:tc>
          <w:tcPr>
            <w:tcW w:w="851" w:type="pct"/>
            <w:gridSpan w:val="2"/>
            <w:shd w:val="clear" w:color="auto" w:fill="FFFFFF"/>
            <w:vAlign w:val="center"/>
          </w:tcPr>
          <w:p w14:paraId="0529312A" w14:textId="77777777" w:rsidR="009948D2" w:rsidRPr="00B6787D" w:rsidRDefault="009948D2" w:rsidP="009948D2">
            <w:pPr>
              <w:spacing w:after="120"/>
              <w:rPr>
                <w:rFonts w:asciiTheme="majorBidi" w:hAnsiTheme="majorBidi" w:cstheme="majorBidi"/>
                <w:b/>
                <w:bCs/>
                <w:sz w:val="20"/>
                <w:szCs w:val="20"/>
              </w:rPr>
            </w:pPr>
            <w:r w:rsidRPr="00B6787D">
              <w:rPr>
                <w:rFonts w:asciiTheme="majorBidi" w:hAnsiTheme="majorBidi" w:cstheme="majorBidi"/>
                <w:b/>
                <w:bCs/>
                <w:sz w:val="20"/>
                <w:szCs w:val="20"/>
              </w:rPr>
              <w:t>100.0%</w:t>
            </w:r>
          </w:p>
        </w:tc>
        <w:tc>
          <w:tcPr>
            <w:tcW w:w="750" w:type="pct"/>
            <w:gridSpan w:val="2"/>
            <w:shd w:val="clear" w:color="auto" w:fill="FFFFFF"/>
            <w:vAlign w:val="center"/>
          </w:tcPr>
          <w:p w14:paraId="184FC465" w14:textId="77777777" w:rsidR="009948D2" w:rsidRPr="00B6787D" w:rsidRDefault="009948D2" w:rsidP="009948D2">
            <w:pPr>
              <w:spacing w:after="120"/>
              <w:rPr>
                <w:rFonts w:asciiTheme="majorBidi" w:hAnsiTheme="majorBidi" w:cstheme="majorBidi"/>
                <w:b/>
                <w:bCs/>
                <w:sz w:val="20"/>
                <w:szCs w:val="20"/>
              </w:rPr>
            </w:pPr>
            <w:r w:rsidRPr="00B6787D">
              <w:rPr>
                <w:rFonts w:asciiTheme="majorBidi" w:hAnsiTheme="majorBidi" w:cstheme="majorBidi"/>
                <w:b/>
                <w:bCs/>
                <w:sz w:val="20"/>
                <w:szCs w:val="20"/>
              </w:rPr>
              <w:t>100.0%</w:t>
            </w:r>
          </w:p>
        </w:tc>
        <w:tc>
          <w:tcPr>
            <w:tcW w:w="1908" w:type="pct"/>
            <w:gridSpan w:val="2"/>
            <w:shd w:val="clear" w:color="auto" w:fill="FFFFFF"/>
            <w:vAlign w:val="center"/>
          </w:tcPr>
          <w:p w14:paraId="472E09A4" w14:textId="77777777" w:rsidR="009948D2" w:rsidRPr="00B6787D" w:rsidRDefault="009948D2" w:rsidP="009948D2">
            <w:pPr>
              <w:spacing w:after="120"/>
              <w:rPr>
                <w:rFonts w:asciiTheme="majorBidi" w:hAnsiTheme="majorBidi" w:cstheme="majorBidi"/>
                <w:b/>
                <w:bCs/>
                <w:sz w:val="20"/>
                <w:szCs w:val="20"/>
              </w:rPr>
            </w:pPr>
            <w:r w:rsidRPr="00B6787D">
              <w:rPr>
                <w:rFonts w:asciiTheme="majorBidi" w:hAnsiTheme="majorBidi" w:cstheme="majorBidi"/>
                <w:b/>
                <w:bCs/>
                <w:sz w:val="20"/>
                <w:szCs w:val="20"/>
              </w:rPr>
              <w:t>Total</w:t>
            </w:r>
          </w:p>
        </w:tc>
      </w:tr>
    </w:tbl>
    <w:p w14:paraId="1FA46267" w14:textId="3C7A7759" w:rsidR="002E54BD" w:rsidRPr="00B6787D" w:rsidRDefault="002E54BD" w:rsidP="00551BA4">
      <w:pPr>
        <w:spacing w:after="120"/>
        <w:jc w:val="both"/>
        <w:rPr>
          <w:rFonts w:asciiTheme="majorBidi" w:hAnsiTheme="majorBidi" w:cstheme="majorBidi"/>
        </w:rPr>
      </w:pPr>
    </w:p>
    <w:p w14:paraId="41416999" w14:textId="77777777" w:rsidR="00AF502B" w:rsidRPr="00B6787D" w:rsidRDefault="00AF502B" w:rsidP="00551BA4">
      <w:pPr>
        <w:spacing w:after="120"/>
        <w:jc w:val="both"/>
        <w:rPr>
          <w:rFonts w:asciiTheme="majorBidi" w:hAnsiTheme="majorBidi" w:cstheme="majorBidi"/>
        </w:rPr>
      </w:pPr>
    </w:p>
    <w:p w14:paraId="777C0538" w14:textId="3633AB55" w:rsidR="002E54BD" w:rsidRPr="00B6787D" w:rsidRDefault="00281843" w:rsidP="002B3B74">
      <w:pPr>
        <w:pStyle w:val="Caption"/>
      </w:pPr>
      <w:r w:rsidRPr="00B6787D">
        <w:t xml:space="preserve">Table </w:t>
      </w:r>
      <w:fldSimple w:instr=" SEQ Table \* ARABIC ">
        <w:r w:rsidR="00AE521C" w:rsidRPr="00B6787D">
          <w:rPr>
            <w:noProof/>
          </w:rPr>
          <w:t>18</w:t>
        </w:r>
      </w:fldSimple>
      <w:r w:rsidRPr="00B6787D">
        <w:t xml:space="preserve">. </w:t>
      </w:r>
      <w:r w:rsidR="002E54BD" w:rsidRPr="00B6787D">
        <w:t xml:space="preserve">Correlation </w:t>
      </w:r>
      <w:r w:rsidR="00497322" w:rsidRPr="00B6787D">
        <w:t>between</w:t>
      </w:r>
      <w:r w:rsidR="002E54BD" w:rsidRPr="00B6787D">
        <w:t xml:space="preserve"> the Number of Accidents and the Academic Qualification</w:t>
      </w:r>
      <w:r w:rsidRPr="00B6787D">
        <w:t>s</w:t>
      </w:r>
      <w:r w:rsidR="002E54BD" w:rsidRPr="00B6787D">
        <w:t>)</w:t>
      </w:r>
    </w:p>
    <w:tbl>
      <w:tblPr>
        <w:tblW w:w="3970" w:type="pct"/>
        <w:jc w:val="center"/>
        <w:tblLayout w:type="fixed"/>
        <w:tblCellMar>
          <w:left w:w="0" w:type="dxa"/>
          <w:right w:w="0" w:type="dxa"/>
        </w:tblCellMar>
        <w:tblLook w:val="0000" w:firstRow="0" w:lastRow="0" w:firstColumn="0" w:lastColumn="0" w:noHBand="0" w:noVBand="0"/>
      </w:tblPr>
      <w:tblGrid>
        <w:gridCol w:w="2962"/>
        <w:gridCol w:w="1434"/>
        <w:gridCol w:w="1133"/>
        <w:gridCol w:w="2124"/>
      </w:tblGrid>
      <w:tr w:rsidR="002E54BD" w:rsidRPr="00B6787D" w14:paraId="58881D5E" w14:textId="77777777" w:rsidTr="00281843">
        <w:trPr>
          <w:cantSplit/>
          <w:jc w:val="center"/>
        </w:trPr>
        <w:tc>
          <w:tcPr>
            <w:tcW w:w="1935" w:type="pct"/>
            <w:tcBorders>
              <w:bottom w:val="single" w:sz="4" w:space="0" w:color="auto"/>
            </w:tcBorders>
            <w:shd w:val="clear" w:color="auto" w:fill="FFFFFF"/>
            <w:vAlign w:val="bottom"/>
          </w:tcPr>
          <w:p w14:paraId="6BE11E78" w14:textId="77777777" w:rsidR="002E54BD" w:rsidRPr="00B6787D" w:rsidRDefault="002E54BD" w:rsidP="00551BA4">
            <w:pPr>
              <w:spacing w:after="120"/>
              <w:jc w:val="both"/>
              <w:rPr>
                <w:rFonts w:asciiTheme="majorBidi" w:hAnsiTheme="majorBidi" w:cstheme="majorBidi"/>
                <w:sz w:val="20"/>
                <w:szCs w:val="20"/>
              </w:rPr>
            </w:pPr>
          </w:p>
        </w:tc>
        <w:tc>
          <w:tcPr>
            <w:tcW w:w="937" w:type="pct"/>
            <w:tcBorders>
              <w:bottom w:val="single" w:sz="4" w:space="0" w:color="auto"/>
            </w:tcBorders>
            <w:shd w:val="clear" w:color="auto" w:fill="FFFFFF"/>
            <w:vAlign w:val="bottom"/>
          </w:tcPr>
          <w:p w14:paraId="365AC3D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740" w:type="pct"/>
            <w:tcBorders>
              <w:bottom w:val="single" w:sz="4" w:space="0" w:color="auto"/>
            </w:tcBorders>
            <w:shd w:val="clear" w:color="auto" w:fill="FFFFFF"/>
            <w:vAlign w:val="bottom"/>
          </w:tcPr>
          <w:p w14:paraId="53175496"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388" w:type="pct"/>
            <w:tcBorders>
              <w:bottom w:val="single" w:sz="4" w:space="0" w:color="auto"/>
            </w:tcBorders>
            <w:shd w:val="clear" w:color="auto" w:fill="FFFFFF"/>
            <w:vAlign w:val="bottom"/>
          </w:tcPr>
          <w:p w14:paraId="4114DDA7"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27D1ED68" w14:textId="77777777" w:rsidTr="00281843">
        <w:trPr>
          <w:cantSplit/>
          <w:jc w:val="center"/>
        </w:trPr>
        <w:tc>
          <w:tcPr>
            <w:tcW w:w="1935" w:type="pct"/>
            <w:tcBorders>
              <w:top w:val="single" w:sz="4" w:space="0" w:color="auto"/>
            </w:tcBorders>
            <w:shd w:val="clear" w:color="auto" w:fill="FFFFFF"/>
          </w:tcPr>
          <w:p w14:paraId="78DB86D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937" w:type="pct"/>
            <w:tcBorders>
              <w:top w:val="single" w:sz="4" w:space="0" w:color="auto"/>
            </w:tcBorders>
            <w:shd w:val="clear" w:color="auto" w:fill="FFFFFF"/>
            <w:vAlign w:val="center"/>
          </w:tcPr>
          <w:p w14:paraId="18D11BA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5.431a</w:t>
            </w:r>
          </w:p>
        </w:tc>
        <w:tc>
          <w:tcPr>
            <w:tcW w:w="740" w:type="pct"/>
            <w:tcBorders>
              <w:top w:val="single" w:sz="4" w:space="0" w:color="auto"/>
            </w:tcBorders>
            <w:shd w:val="clear" w:color="auto" w:fill="FFFFFF"/>
            <w:vAlign w:val="center"/>
          </w:tcPr>
          <w:p w14:paraId="291EDA5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388" w:type="pct"/>
            <w:tcBorders>
              <w:top w:val="single" w:sz="4" w:space="0" w:color="auto"/>
            </w:tcBorders>
            <w:shd w:val="clear" w:color="auto" w:fill="FFFFFF"/>
            <w:vAlign w:val="center"/>
          </w:tcPr>
          <w:p w14:paraId="1FAC15E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.711</w:t>
            </w:r>
          </w:p>
        </w:tc>
      </w:tr>
      <w:tr w:rsidR="002E54BD" w:rsidRPr="00B6787D" w14:paraId="7BA41115" w14:textId="77777777" w:rsidTr="00281843">
        <w:trPr>
          <w:cantSplit/>
          <w:jc w:val="center"/>
        </w:trPr>
        <w:tc>
          <w:tcPr>
            <w:tcW w:w="1935" w:type="pct"/>
            <w:shd w:val="clear" w:color="auto" w:fill="FFFFFF"/>
          </w:tcPr>
          <w:p w14:paraId="3B8D6D1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937" w:type="pct"/>
            <w:shd w:val="clear" w:color="auto" w:fill="FFFFFF"/>
            <w:vAlign w:val="center"/>
          </w:tcPr>
          <w:p w14:paraId="3BA01CE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5.765</w:t>
            </w:r>
          </w:p>
        </w:tc>
        <w:tc>
          <w:tcPr>
            <w:tcW w:w="740" w:type="pct"/>
            <w:shd w:val="clear" w:color="auto" w:fill="FFFFFF"/>
            <w:vAlign w:val="center"/>
          </w:tcPr>
          <w:p w14:paraId="088166D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388" w:type="pct"/>
            <w:shd w:val="clear" w:color="auto" w:fill="FFFFFF"/>
            <w:vAlign w:val="center"/>
          </w:tcPr>
          <w:p w14:paraId="6753244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.674</w:t>
            </w:r>
          </w:p>
        </w:tc>
      </w:tr>
      <w:tr w:rsidR="002E54BD" w:rsidRPr="00B6787D" w14:paraId="239FA00B" w14:textId="77777777" w:rsidTr="00281843">
        <w:trPr>
          <w:cantSplit/>
          <w:jc w:val="center"/>
        </w:trPr>
        <w:tc>
          <w:tcPr>
            <w:tcW w:w="1935" w:type="pct"/>
            <w:shd w:val="clear" w:color="auto" w:fill="FFFFFF"/>
          </w:tcPr>
          <w:p w14:paraId="6030498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937" w:type="pct"/>
            <w:shd w:val="clear" w:color="auto" w:fill="FFFFFF"/>
            <w:vAlign w:val="center"/>
          </w:tcPr>
          <w:p w14:paraId="3782172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.542</w:t>
            </w:r>
          </w:p>
        </w:tc>
        <w:tc>
          <w:tcPr>
            <w:tcW w:w="740" w:type="pct"/>
            <w:shd w:val="clear" w:color="auto" w:fill="FFFFFF"/>
            <w:vAlign w:val="center"/>
          </w:tcPr>
          <w:p w14:paraId="14BF6C8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388" w:type="pct"/>
            <w:shd w:val="clear" w:color="auto" w:fill="FFFFFF"/>
            <w:vAlign w:val="center"/>
          </w:tcPr>
          <w:p w14:paraId="0EB3D28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.462</w:t>
            </w:r>
          </w:p>
        </w:tc>
      </w:tr>
      <w:tr w:rsidR="002E54BD" w:rsidRPr="00B6787D" w14:paraId="2CB21987" w14:textId="77777777" w:rsidTr="00281843">
        <w:trPr>
          <w:cantSplit/>
          <w:jc w:val="center"/>
        </w:trPr>
        <w:tc>
          <w:tcPr>
            <w:tcW w:w="1935" w:type="pct"/>
            <w:shd w:val="clear" w:color="auto" w:fill="FFFFFF"/>
          </w:tcPr>
          <w:p w14:paraId="3DCB7F2B" w14:textId="4F71C485"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281843" w:rsidRPr="00B6787D">
              <w:rPr>
                <w:rFonts w:asciiTheme="majorBidi" w:hAnsiTheme="majorBidi" w:cstheme="majorBidi"/>
                <w:sz w:val="20"/>
                <w:szCs w:val="20"/>
              </w:rPr>
              <w:t>o</w:t>
            </w:r>
            <w:r w:rsidRPr="00B6787D">
              <w:rPr>
                <w:rFonts w:asciiTheme="majorBidi" w:hAnsiTheme="majorBidi" w:cstheme="majorBidi"/>
                <w:sz w:val="20"/>
                <w:szCs w:val="20"/>
              </w:rPr>
              <w:t xml:space="preserve"> </w:t>
            </w:r>
            <w:r w:rsidR="00281843" w:rsidRPr="00B6787D">
              <w:rPr>
                <w:rFonts w:asciiTheme="majorBidi" w:hAnsiTheme="majorBidi" w:cstheme="majorBidi"/>
                <w:sz w:val="20"/>
                <w:szCs w:val="20"/>
              </w:rPr>
              <w:t>of Cases</w:t>
            </w:r>
          </w:p>
        </w:tc>
        <w:tc>
          <w:tcPr>
            <w:tcW w:w="937" w:type="pct"/>
            <w:shd w:val="clear" w:color="auto" w:fill="FFFFFF"/>
            <w:vAlign w:val="center"/>
          </w:tcPr>
          <w:p w14:paraId="42DA5EC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740" w:type="pct"/>
            <w:shd w:val="clear" w:color="auto" w:fill="FFFFFF"/>
            <w:vAlign w:val="center"/>
          </w:tcPr>
          <w:p w14:paraId="4E73B191" w14:textId="77777777" w:rsidR="002E54BD" w:rsidRPr="00B6787D" w:rsidRDefault="002E54BD" w:rsidP="00551BA4">
            <w:pPr>
              <w:spacing w:after="120"/>
              <w:jc w:val="both"/>
              <w:rPr>
                <w:rFonts w:asciiTheme="majorBidi" w:hAnsiTheme="majorBidi" w:cstheme="majorBidi"/>
                <w:sz w:val="20"/>
                <w:szCs w:val="20"/>
              </w:rPr>
            </w:pPr>
          </w:p>
        </w:tc>
        <w:tc>
          <w:tcPr>
            <w:tcW w:w="1388" w:type="pct"/>
            <w:shd w:val="clear" w:color="auto" w:fill="FFFFFF"/>
            <w:vAlign w:val="center"/>
          </w:tcPr>
          <w:p w14:paraId="476FF260" w14:textId="77777777" w:rsidR="002E54BD" w:rsidRPr="00B6787D" w:rsidRDefault="002E54BD" w:rsidP="00551BA4">
            <w:pPr>
              <w:spacing w:after="120"/>
              <w:jc w:val="both"/>
              <w:rPr>
                <w:rFonts w:asciiTheme="majorBidi" w:hAnsiTheme="majorBidi" w:cstheme="majorBidi"/>
                <w:sz w:val="20"/>
                <w:szCs w:val="20"/>
              </w:rPr>
            </w:pPr>
          </w:p>
        </w:tc>
      </w:tr>
    </w:tbl>
    <w:p w14:paraId="196A40CE" w14:textId="2B10D045" w:rsidR="002E54BD" w:rsidRPr="00B6787D" w:rsidRDefault="002E54BD" w:rsidP="002B3B74">
      <w:pPr>
        <w:pStyle w:val="Caption"/>
      </w:pPr>
      <w:r w:rsidRPr="00B6787D">
        <w:t xml:space="preserve">a. 9 cells (60.0%) have </w:t>
      </w:r>
      <w:r w:rsidR="000859C8" w:rsidRPr="00B6787D">
        <w:t xml:space="preserve">an </w:t>
      </w:r>
      <w:r w:rsidRPr="00B6787D">
        <w:t xml:space="preserve">expected count </w:t>
      </w:r>
      <w:r w:rsidR="000859C8" w:rsidRPr="00B6787D">
        <w:t xml:space="preserve">of </w:t>
      </w:r>
      <w:r w:rsidRPr="00B6787D">
        <w:t>less than 5. The minimum expected count is .07.</w:t>
      </w:r>
    </w:p>
    <w:p w14:paraId="1C44D17D" w14:textId="77777777" w:rsidR="002E54BD" w:rsidRPr="00B6787D" w:rsidRDefault="002E54BD" w:rsidP="00551BA4">
      <w:pPr>
        <w:spacing w:after="120"/>
        <w:jc w:val="both"/>
        <w:rPr>
          <w:rFonts w:asciiTheme="majorBidi" w:hAnsiTheme="majorBidi" w:cstheme="majorBidi"/>
        </w:rPr>
      </w:pPr>
    </w:p>
    <w:p w14:paraId="4BEBC725" w14:textId="77777777" w:rsidR="00AF502B" w:rsidRPr="00B6787D" w:rsidRDefault="00AF502B" w:rsidP="002B3B74">
      <w:pPr>
        <w:pStyle w:val="Caption"/>
      </w:pPr>
      <w:bookmarkStart w:id="24" w:name="_Toc29843633"/>
    </w:p>
    <w:p w14:paraId="13CC30E4" w14:textId="4B9E7357" w:rsidR="002E54BD" w:rsidRPr="00B6787D" w:rsidRDefault="00281843" w:rsidP="002B3B74">
      <w:pPr>
        <w:pStyle w:val="Caption"/>
      </w:pPr>
      <w:r w:rsidRPr="00B6787D">
        <w:t xml:space="preserve">Table </w:t>
      </w:r>
      <w:fldSimple w:instr=" SEQ Table \* ARABIC ">
        <w:r w:rsidR="00AE521C" w:rsidRPr="00B6787D">
          <w:rPr>
            <w:noProof/>
          </w:rPr>
          <w:t>19</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Traffic Tickets Issued in </w:t>
      </w:r>
      <w:r w:rsidR="009F2C0E" w:rsidRPr="00B6787D">
        <w:t>2019</w:t>
      </w:r>
      <w:r w:rsidR="002E54BD" w:rsidRPr="00B6787D">
        <w:t xml:space="preserve"> and the Profession of the Driver</w:t>
      </w:r>
    </w:p>
    <w:tbl>
      <w:tblPr>
        <w:bidiVisual/>
        <w:tblW w:w="4042" w:type="pct"/>
        <w:jc w:val="center"/>
        <w:tblLayout w:type="fixed"/>
        <w:tblCellMar>
          <w:left w:w="0" w:type="dxa"/>
          <w:right w:w="0" w:type="dxa"/>
        </w:tblCellMar>
        <w:tblLook w:val="0000" w:firstRow="0" w:lastRow="0" w:firstColumn="0" w:lastColumn="0" w:noHBand="0" w:noVBand="0"/>
      </w:tblPr>
      <w:tblGrid>
        <w:gridCol w:w="990"/>
        <w:gridCol w:w="8"/>
        <w:gridCol w:w="1125"/>
        <w:gridCol w:w="6"/>
        <w:gridCol w:w="842"/>
        <w:gridCol w:w="6"/>
        <w:gridCol w:w="985"/>
        <w:gridCol w:w="6"/>
        <w:gridCol w:w="790"/>
        <w:gridCol w:w="6"/>
        <w:gridCol w:w="907"/>
        <w:gridCol w:w="6"/>
        <w:gridCol w:w="2109"/>
        <w:gridCol w:w="6"/>
      </w:tblGrid>
      <w:tr w:rsidR="007406D4" w:rsidRPr="00B6787D" w14:paraId="1318505D" w14:textId="77777777" w:rsidTr="007406D4">
        <w:trPr>
          <w:cantSplit/>
          <w:jc w:val="center"/>
        </w:trPr>
        <w:tc>
          <w:tcPr>
            <w:tcW w:w="640" w:type="pct"/>
            <w:gridSpan w:val="2"/>
            <w:vMerge w:val="restart"/>
            <w:shd w:val="clear" w:color="auto" w:fill="FFFFFF"/>
            <w:vAlign w:val="center"/>
          </w:tcPr>
          <w:bookmarkEnd w:id="24"/>
          <w:p w14:paraId="1B7C64EF" w14:textId="1C2E09B2" w:rsidR="007406D4" w:rsidRPr="00B6787D" w:rsidRDefault="007406D4"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3003" w:type="pct"/>
            <w:gridSpan w:val="10"/>
            <w:tcBorders>
              <w:left w:val="nil"/>
              <w:bottom w:val="single" w:sz="4" w:space="0" w:color="auto"/>
            </w:tcBorders>
            <w:shd w:val="clear" w:color="auto" w:fill="FFFFFF"/>
            <w:vAlign w:val="bottom"/>
          </w:tcPr>
          <w:p w14:paraId="0E38F0F4" w14:textId="5D52A9AD" w:rsidR="007406D4" w:rsidRPr="00B6787D" w:rsidRDefault="007406D4"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Tickets You Received in </w:t>
            </w:r>
            <w:r w:rsidR="009F2C0E" w:rsidRPr="00B6787D">
              <w:rPr>
                <w:rFonts w:asciiTheme="majorBidi" w:hAnsiTheme="majorBidi" w:cstheme="majorBidi"/>
                <w:b/>
                <w:bCs/>
                <w:sz w:val="20"/>
                <w:szCs w:val="20"/>
              </w:rPr>
              <w:t>2019</w:t>
            </w:r>
          </w:p>
        </w:tc>
        <w:tc>
          <w:tcPr>
            <w:tcW w:w="1357" w:type="pct"/>
            <w:gridSpan w:val="2"/>
            <w:vMerge w:val="restart"/>
            <w:shd w:val="clear" w:color="auto" w:fill="FFFFFF"/>
            <w:vAlign w:val="center"/>
          </w:tcPr>
          <w:p w14:paraId="39808919" w14:textId="77777777" w:rsidR="007406D4" w:rsidRPr="00B6787D" w:rsidRDefault="007406D4"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Profession</w:t>
            </w:r>
          </w:p>
        </w:tc>
      </w:tr>
      <w:tr w:rsidR="007406D4" w:rsidRPr="00B6787D" w14:paraId="00FA9372" w14:textId="77777777" w:rsidTr="007406D4">
        <w:trPr>
          <w:cantSplit/>
          <w:jc w:val="center"/>
        </w:trPr>
        <w:tc>
          <w:tcPr>
            <w:tcW w:w="640" w:type="pct"/>
            <w:gridSpan w:val="2"/>
            <w:vMerge/>
            <w:shd w:val="clear" w:color="auto" w:fill="FFFFFF"/>
            <w:vAlign w:val="bottom"/>
          </w:tcPr>
          <w:p w14:paraId="26CFAFD1" w14:textId="4137DDD9" w:rsidR="007406D4" w:rsidRPr="00B6787D" w:rsidRDefault="007406D4" w:rsidP="00551BA4">
            <w:pPr>
              <w:spacing w:after="120"/>
              <w:jc w:val="center"/>
              <w:rPr>
                <w:rFonts w:asciiTheme="majorBidi" w:hAnsiTheme="majorBidi" w:cstheme="majorBidi"/>
                <w:sz w:val="20"/>
                <w:szCs w:val="20"/>
              </w:rPr>
            </w:pPr>
          </w:p>
        </w:tc>
        <w:tc>
          <w:tcPr>
            <w:tcW w:w="726" w:type="pct"/>
            <w:gridSpan w:val="2"/>
            <w:tcBorders>
              <w:top w:val="single" w:sz="4" w:space="0" w:color="auto"/>
              <w:left w:val="nil"/>
              <w:bottom w:val="single" w:sz="4" w:space="0" w:color="auto"/>
            </w:tcBorders>
            <w:shd w:val="clear" w:color="auto" w:fill="FFFFFF"/>
            <w:vAlign w:val="bottom"/>
          </w:tcPr>
          <w:p w14:paraId="0898A8F7" w14:textId="77777777" w:rsidR="007406D4" w:rsidRPr="00B6787D" w:rsidRDefault="007406D4"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More than 6</w:t>
            </w:r>
          </w:p>
        </w:tc>
        <w:tc>
          <w:tcPr>
            <w:tcW w:w="544" w:type="pct"/>
            <w:gridSpan w:val="2"/>
            <w:tcBorders>
              <w:top w:val="single" w:sz="4" w:space="0" w:color="auto"/>
              <w:bottom w:val="single" w:sz="4" w:space="0" w:color="auto"/>
            </w:tcBorders>
            <w:shd w:val="clear" w:color="auto" w:fill="FFFFFF"/>
            <w:vAlign w:val="bottom"/>
          </w:tcPr>
          <w:p w14:paraId="6396BC82" w14:textId="77777777" w:rsidR="007406D4" w:rsidRPr="00B6787D" w:rsidRDefault="007406D4"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5-6</w:t>
            </w:r>
          </w:p>
        </w:tc>
        <w:tc>
          <w:tcPr>
            <w:tcW w:w="636" w:type="pct"/>
            <w:gridSpan w:val="2"/>
            <w:tcBorders>
              <w:top w:val="single" w:sz="4" w:space="0" w:color="auto"/>
              <w:bottom w:val="single" w:sz="4" w:space="0" w:color="auto"/>
            </w:tcBorders>
            <w:shd w:val="clear" w:color="auto" w:fill="FFFFFF"/>
            <w:vAlign w:val="bottom"/>
          </w:tcPr>
          <w:p w14:paraId="28CAAA95" w14:textId="77777777" w:rsidR="007406D4" w:rsidRPr="00B6787D" w:rsidRDefault="007406D4"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511" w:type="pct"/>
            <w:gridSpan w:val="2"/>
            <w:tcBorders>
              <w:top w:val="single" w:sz="4" w:space="0" w:color="auto"/>
              <w:bottom w:val="single" w:sz="4" w:space="0" w:color="auto"/>
            </w:tcBorders>
            <w:shd w:val="clear" w:color="auto" w:fill="FFFFFF"/>
            <w:vAlign w:val="bottom"/>
          </w:tcPr>
          <w:p w14:paraId="01FEEA6D" w14:textId="77777777" w:rsidR="007406D4" w:rsidRPr="00B6787D" w:rsidRDefault="007406D4"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586" w:type="pct"/>
            <w:gridSpan w:val="2"/>
            <w:tcBorders>
              <w:top w:val="single" w:sz="4" w:space="0" w:color="auto"/>
              <w:bottom w:val="single" w:sz="4" w:space="0" w:color="auto"/>
            </w:tcBorders>
            <w:shd w:val="clear" w:color="auto" w:fill="FFFFFF"/>
            <w:vAlign w:val="bottom"/>
          </w:tcPr>
          <w:p w14:paraId="2B741856" w14:textId="77777777" w:rsidR="007406D4" w:rsidRPr="00B6787D" w:rsidRDefault="007406D4"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357" w:type="pct"/>
            <w:gridSpan w:val="2"/>
            <w:vMerge/>
            <w:tcBorders>
              <w:bottom w:val="single" w:sz="4" w:space="0" w:color="auto"/>
            </w:tcBorders>
            <w:shd w:val="clear" w:color="auto" w:fill="FFFFFF"/>
            <w:vAlign w:val="bottom"/>
          </w:tcPr>
          <w:p w14:paraId="1FD672B0" w14:textId="77777777" w:rsidR="007406D4" w:rsidRPr="00B6787D" w:rsidRDefault="007406D4" w:rsidP="00551BA4">
            <w:pPr>
              <w:spacing w:after="120"/>
              <w:jc w:val="both"/>
              <w:rPr>
                <w:rFonts w:asciiTheme="majorBidi" w:hAnsiTheme="majorBidi" w:cstheme="majorBidi"/>
                <w:sz w:val="20"/>
                <w:szCs w:val="20"/>
              </w:rPr>
            </w:pPr>
          </w:p>
        </w:tc>
      </w:tr>
      <w:tr w:rsidR="007406D4" w:rsidRPr="00B6787D" w14:paraId="471D6B76" w14:textId="77777777" w:rsidTr="007406D4">
        <w:trPr>
          <w:gridAfter w:val="1"/>
          <w:wAfter w:w="4" w:type="pct"/>
          <w:cantSplit/>
          <w:jc w:val="center"/>
        </w:trPr>
        <w:tc>
          <w:tcPr>
            <w:tcW w:w="635" w:type="pct"/>
            <w:tcBorders>
              <w:top w:val="single" w:sz="4" w:space="0" w:color="auto"/>
            </w:tcBorders>
            <w:shd w:val="clear" w:color="auto" w:fill="FFFFFF"/>
            <w:vAlign w:val="center"/>
          </w:tcPr>
          <w:p w14:paraId="520BE2F5" w14:textId="77777777" w:rsidR="007406D4" w:rsidRPr="00B6787D" w:rsidRDefault="007406D4"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38.4%</w:t>
            </w:r>
          </w:p>
        </w:tc>
        <w:tc>
          <w:tcPr>
            <w:tcW w:w="727" w:type="pct"/>
            <w:gridSpan w:val="2"/>
            <w:shd w:val="clear" w:color="auto" w:fill="FFFFFF"/>
            <w:vAlign w:val="center"/>
          </w:tcPr>
          <w:p w14:paraId="2D0EA5C9"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544" w:type="pct"/>
            <w:gridSpan w:val="2"/>
            <w:tcBorders>
              <w:top w:val="single" w:sz="4" w:space="0" w:color="auto"/>
            </w:tcBorders>
            <w:shd w:val="clear" w:color="auto" w:fill="FFFFFF"/>
            <w:vAlign w:val="center"/>
          </w:tcPr>
          <w:p w14:paraId="25FAEAD6"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60.0%</w:t>
            </w:r>
          </w:p>
        </w:tc>
        <w:tc>
          <w:tcPr>
            <w:tcW w:w="636" w:type="pct"/>
            <w:gridSpan w:val="2"/>
            <w:tcBorders>
              <w:top w:val="single" w:sz="4" w:space="0" w:color="auto"/>
            </w:tcBorders>
            <w:shd w:val="clear" w:color="auto" w:fill="FFFFFF"/>
            <w:vAlign w:val="center"/>
          </w:tcPr>
          <w:p w14:paraId="260FCCEA"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78.9%</w:t>
            </w:r>
          </w:p>
        </w:tc>
        <w:tc>
          <w:tcPr>
            <w:tcW w:w="511" w:type="pct"/>
            <w:gridSpan w:val="2"/>
            <w:tcBorders>
              <w:top w:val="single" w:sz="4" w:space="0" w:color="auto"/>
            </w:tcBorders>
            <w:shd w:val="clear" w:color="auto" w:fill="FFFFFF"/>
            <w:vAlign w:val="center"/>
          </w:tcPr>
          <w:p w14:paraId="4734F730"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586" w:type="pct"/>
            <w:gridSpan w:val="2"/>
            <w:tcBorders>
              <w:top w:val="single" w:sz="4" w:space="0" w:color="auto"/>
            </w:tcBorders>
            <w:shd w:val="clear" w:color="auto" w:fill="FFFFFF"/>
            <w:vAlign w:val="center"/>
          </w:tcPr>
          <w:p w14:paraId="55FBBF88"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23.9%</w:t>
            </w:r>
          </w:p>
        </w:tc>
        <w:tc>
          <w:tcPr>
            <w:tcW w:w="1357" w:type="pct"/>
            <w:gridSpan w:val="2"/>
            <w:tcBorders>
              <w:top w:val="single" w:sz="4" w:space="0" w:color="auto"/>
            </w:tcBorders>
            <w:shd w:val="clear" w:color="auto" w:fill="FFFFFF"/>
            <w:vAlign w:val="center"/>
          </w:tcPr>
          <w:p w14:paraId="35EFAF1B"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 Transport Driver</w:t>
            </w:r>
          </w:p>
        </w:tc>
      </w:tr>
      <w:tr w:rsidR="007406D4" w:rsidRPr="00B6787D" w14:paraId="6842DA76" w14:textId="77777777" w:rsidTr="007406D4">
        <w:trPr>
          <w:gridAfter w:val="1"/>
          <w:wAfter w:w="4" w:type="pct"/>
          <w:cantSplit/>
          <w:jc w:val="center"/>
        </w:trPr>
        <w:tc>
          <w:tcPr>
            <w:tcW w:w="635" w:type="pct"/>
            <w:shd w:val="clear" w:color="auto" w:fill="FFFFFF"/>
            <w:vAlign w:val="center"/>
          </w:tcPr>
          <w:p w14:paraId="5F7C0874" w14:textId="77777777" w:rsidR="007406D4" w:rsidRPr="00B6787D" w:rsidRDefault="007406D4"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7.1%</w:t>
            </w:r>
          </w:p>
        </w:tc>
        <w:tc>
          <w:tcPr>
            <w:tcW w:w="727" w:type="pct"/>
            <w:gridSpan w:val="2"/>
            <w:shd w:val="clear" w:color="auto" w:fill="FFFFFF"/>
            <w:vAlign w:val="center"/>
          </w:tcPr>
          <w:p w14:paraId="345D2328" w14:textId="77777777" w:rsidR="007406D4" w:rsidRPr="00B6787D" w:rsidRDefault="007406D4" w:rsidP="00551BA4">
            <w:pPr>
              <w:spacing w:after="120"/>
              <w:jc w:val="both"/>
              <w:rPr>
                <w:rFonts w:asciiTheme="majorBidi" w:hAnsiTheme="majorBidi" w:cstheme="majorBidi"/>
                <w:sz w:val="20"/>
                <w:szCs w:val="20"/>
              </w:rPr>
            </w:pPr>
          </w:p>
        </w:tc>
        <w:tc>
          <w:tcPr>
            <w:tcW w:w="544" w:type="pct"/>
            <w:gridSpan w:val="2"/>
            <w:shd w:val="clear" w:color="auto" w:fill="FFFFFF"/>
            <w:vAlign w:val="center"/>
          </w:tcPr>
          <w:p w14:paraId="741A8746" w14:textId="77777777" w:rsidR="007406D4" w:rsidRPr="00B6787D" w:rsidRDefault="007406D4" w:rsidP="00551BA4">
            <w:pPr>
              <w:spacing w:after="120"/>
              <w:jc w:val="both"/>
              <w:rPr>
                <w:rFonts w:asciiTheme="majorBidi" w:hAnsiTheme="majorBidi" w:cstheme="majorBidi"/>
                <w:sz w:val="20"/>
                <w:szCs w:val="20"/>
              </w:rPr>
            </w:pPr>
          </w:p>
        </w:tc>
        <w:tc>
          <w:tcPr>
            <w:tcW w:w="636" w:type="pct"/>
            <w:gridSpan w:val="2"/>
            <w:shd w:val="clear" w:color="auto" w:fill="FFFFFF"/>
            <w:vAlign w:val="center"/>
          </w:tcPr>
          <w:p w14:paraId="38C48F27" w14:textId="77777777" w:rsidR="007406D4" w:rsidRPr="00B6787D" w:rsidRDefault="007406D4" w:rsidP="00551BA4">
            <w:pPr>
              <w:spacing w:after="120"/>
              <w:jc w:val="both"/>
              <w:rPr>
                <w:rFonts w:asciiTheme="majorBidi" w:hAnsiTheme="majorBidi" w:cstheme="majorBidi"/>
                <w:sz w:val="20"/>
                <w:szCs w:val="20"/>
              </w:rPr>
            </w:pPr>
          </w:p>
        </w:tc>
        <w:tc>
          <w:tcPr>
            <w:tcW w:w="511" w:type="pct"/>
            <w:gridSpan w:val="2"/>
            <w:shd w:val="clear" w:color="auto" w:fill="FFFFFF"/>
            <w:vAlign w:val="center"/>
          </w:tcPr>
          <w:p w14:paraId="67B4956B"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7.7%</w:t>
            </w:r>
          </w:p>
        </w:tc>
        <w:tc>
          <w:tcPr>
            <w:tcW w:w="586" w:type="pct"/>
            <w:gridSpan w:val="2"/>
            <w:shd w:val="clear" w:color="auto" w:fill="FFFFFF"/>
            <w:vAlign w:val="center"/>
          </w:tcPr>
          <w:p w14:paraId="15D52A4D"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10.9%</w:t>
            </w:r>
          </w:p>
        </w:tc>
        <w:tc>
          <w:tcPr>
            <w:tcW w:w="1357" w:type="pct"/>
            <w:gridSpan w:val="2"/>
            <w:shd w:val="clear" w:color="auto" w:fill="FFFFFF"/>
            <w:vAlign w:val="center"/>
          </w:tcPr>
          <w:p w14:paraId="2DC48C30"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 Sector Driver</w:t>
            </w:r>
          </w:p>
        </w:tc>
      </w:tr>
      <w:tr w:rsidR="007406D4" w:rsidRPr="00B6787D" w14:paraId="13E32554" w14:textId="77777777" w:rsidTr="007406D4">
        <w:trPr>
          <w:gridAfter w:val="1"/>
          <w:wAfter w:w="4" w:type="pct"/>
          <w:cantSplit/>
          <w:jc w:val="center"/>
        </w:trPr>
        <w:tc>
          <w:tcPr>
            <w:tcW w:w="635" w:type="pct"/>
            <w:shd w:val="clear" w:color="auto" w:fill="FFFFFF"/>
            <w:vAlign w:val="center"/>
          </w:tcPr>
          <w:p w14:paraId="5F0BD351" w14:textId="77777777" w:rsidR="007406D4" w:rsidRPr="00B6787D" w:rsidRDefault="007406D4"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9.8%</w:t>
            </w:r>
          </w:p>
        </w:tc>
        <w:tc>
          <w:tcPr>
            <w:tcW w:w="727" w:type="pct"/>
            <w:gridSpan w:val="2"/>
            <w:shd w:val="clear" w:color="auto" w:fill="FFFFFF"/>
            <w:vAlign w:val="center"/>
          </w:tcPr>
          <w:p w14:paraId="63B6A550" w14:textId="77777777" w:rsidR="007406D4" w:rsidRPr="00B6787D" w:rsidRDefault="007406D4" w:rsidP="00551BA4">
            <w:pPr>
              <w:spacing w:after="120"/>
              <w:jc w:val="both"/>
              <w:rPr>
                <w:rFonts w:asciiTheme="majorBidi" w:hAnsiTheme="majorBidi" w:cstheme="majorBidi"/>
                <w:sz w:val="20"/>
                <w:szCs w:val="20"/>
              </w:rPr>
            </w:pPr>
          </w:p>
        </w:tc>
        <w:tc>
          <w:tcPr>
            <w:tcW w:w="544" w:type="pct"/>
            <w:gridSpan w:val="2"/>
            <w:shd w:val="clear" w:color="auto" w:fill="FFFFFF"/>
            <w:vAlign w:val="center"/>
          </w:tcPr>
          <w:p w14:paraId="70F0D490"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36" w:type="pct"/>
            <w:gridSpan w:val="2"/>
            <w:shd w:val="clear" w:color="auto" w:fill="FFFFFF"/>
            <w:vAlign w:val="center"/>
          </w:tcPr>
          <w:p w14:paraId="621784BB"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5.3%</w:t>
            </w:r>
          </w:p>
        </w:tc>
        <w:tc>
          <w:tcPr>
            <w:tcW w:w="511" w:type="pct"/>
            <w:gridSpan w:val="2"/>
            <w:shd w:val="clear" w:color="auto" w:fill="FFFFFF"/>
            <w:vAlign w:val="center"/>
          </w:tcPr>
          <w:p w14:paraId="3B4BF3D8"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12.8%</w:t>
            </w:r>
          </w:p>
        </w:tc>
        <w:tc>
          <w:tcPr>
            <w:tcW w:w="586" w:type="pct"/>
            <w:gridSpan w:val="2"/>
            <w:shd w:val="clear" w:color="auto" w:fill="FFFFFF"/>
            <w:vAlign w:val="center"/>
          </w:tcPr>
          <w:p w14:paraId="6BD66D3F"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8.7%</w:t>
            </w:r>
          </w:p>
        </w:tc>
        <w:tc>
          <w:tcPr>
            <w:tcW w:w="1357" w:type="pct"/>
            <w:gridSpan w:val="2"/>
            <w:shd w:val="clear" w:color="auto" w:fill="FFFFFF"/>
            <w:vAlign w:val="center"/>
          </w:tcPr>
          <w:p w14:paraId="1C2A0A8B"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Private Sector Driver</w:t>
            </w:r>
          </w:p>
        </w:tc>
      </w:tr>
      <w:tr w:rsidR="007406D4" w:rsidRPr="00B6787D" w14:paraId="4F2D25C8" w14:textId="77777777" w:rsidTr="007406D4">
        <w:trPr>
          <w:gridAfter w:val="1"/>
          <w:wAfter w:w="4" w:type="pct"/>
          <w:cantSplit/>
          <w:jc w:val="center"/>
        </w:trPr>
        <w:tc>
          <w:tcPr>
            <w:tcW w:w="635" w:type="pct"/>
            <w:shd w:val="clear" w:color="auto" w:fill="FFFFFF"/>
            <w:vAlign w:val="center"/>
          </w:tcPr>
          <w:p w14:paraId="21E6B129" w14:textId="77777777" w:rsidR="007406D4" w:rsidRPr="00B6787D" w:rsidRDefault="007406D4"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7.1%</w:t>
            </w:r>
          </w:p>
        </w:tc>
        <w:tc>
          <w:tcPr>
            <w:tcW w:w="727" w:type="pct"/>
            <w:gridSpan w:val="2"/>
            <w:shd w:val="clear" w:color="auto" w:fill="FFFFFF"/>
            <w:vAlign w:val="center"/>
          </w:tcPr>
          <w:p w14:paraId="2A2728E5" w14:textId="77777777" w:rsidR="007406D4" w:rsidRPr="00B6787D" w:rsidRDefault="007406D4" w:rsidP="00551BA4">
            <w:pPr>
              <w:spacing w:after="120"/>
              <w:jc w:val="both"/>
              <w:rPr>
                <w:rFonts w:asciiTheme="majorBidi" w:hAnsiTheme="majorBidi" w:cstheme="majorBidi"/>
                <w:sz w:val="20"/>
                <w:szCs w:val="20"/>
              </w:rPr>
            </w:pPr>
          </w:p>
        </w:tc>
        <w:tc>
          <w:tcPr>
            <w:tcW w:w="544" w:type="pct"/>
            <w:gridSpan w:val="2"/>
            <w:shd w:val="clear" w:color="auto" w:fill="FFFFFF"/>
            <w:vAlign w:val="center"/>
          </w:tcPr>
          <w:p w14:paraId="3B58991B" w14:textId="77777777" w:rsidR="007406D4" w:rsidRPr="00B6787D" w:rsidRDefault="007406D4" w:rsidP="00551BA4">
            <w:pPr>
              <w:spacing w:after="120"/>
              <w:jc w:val="both"/>
              <w:rPr>
                <w:rFonts w:asciiTheme="majorBidi" w:hAnsiTheme="majorBidi" w:cstheme="majorBidi"/>
                <w:sz w:val="20"/>
                <w:szCs w:val="20"/>
              </w:rPr>
            </w:pPr>
          </w:p>
        </w:tc>
        <w:tc>
          <w:tcPr>
            <w:tcW w:w="636" w:type="pct"/>
            <w:gridSpan w:val="2"/>
            <w:shd w:val="clear" w:color="auto" w:fill="FFFFFF"/>
            <w:vAlign w:val="center"/>
          </w:tcPr>
          <w:p w14:paraId="50F67853" w14:textId="77777777" w:rsidR="007406D4" w:rsidRPr="00B6787D" w:rsidRDefault="007406D4" w:rsidP="00551BA4">
            <w:pPr>
              <w:spacing w:after="120"/>
              <w:jc w:val="both"/>
              <w:rPr>
                <w:rFonts w:asciiTheme="majorBidi" w:hAnsiTheme="majorBidi" w:cstheme="majorBidi"/>
                <w:sz w:val="20"/>
                <w:szCs w:val="20"/>
              </w:rPr>
            </w:pPr>
          </w:p>
        </w:tc>
        <w:tc>
          <w:tcPr>
            <w:tcW w:w="511" w:type="pct"/>
            <w:gridSpan w:val="2"/>
            <w:shd w:val="clear" w:color="auto" w:fill="FFFFFF"/>
            <w:vAlign w:val="center"/>
          </w:tcPr>
          <w:p w14:paraId="1A72E7FD"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10.3%</w:t>
            </w:r>
          </w:p>
        </w:tc>
        <w:tc>
          <w:tcPr>
            <w:tcW w:w="586" w:type="pct"/>
            <w:gridSpan w:val="2"/>
            <w:shd w:val="clear" w:color="auto" w:fill="FFFFFF"/>
            <w:vAlign w:val="center"/>
          </w:tcPr>
          <w:p w14:paraId="453A9499"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8.7%</w:t>
            </w:r>
          </w:p>
        </w:tc>
        <w:tc>
          <w:tcPr>
            <w:tcW w:w="1357" w:type="pct"/>
            <w:gridSpan w:val="2"/>
            <w:shd w:val="clear" w:color="auto" w:fill="FFFFFF"/>
            <w:vAlign w:val="center"/>
          </w:tcPr>
          <w:p w14:paraId="73639A8E"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Heavy Equipment Driver</w:t>
            </w:r>
          </w:p>
        </w:tc>
      </w:tr>
      <w:tr w:rsidR="007406D4" w:rsidRPr="00B6787D" w14:paraId="4F1FE62C" w14:textId="77777777" w:rsidTr="007406D4">
        <w:trPr>
          <w:gridAfter w:val="1"/>
          <w:wAfter w:w="4" w:type="pct"/>
          <w:cantSplit/>
          <w:jc w:val="center"/>
        </w:trPr>
        <w:tc>
          <w:tcPr>
            <w:tcW w:w="635" w:type="pct"/>
            <w:shd w:val="clear" w:color="auto" w:fill="FFFFFF"/>
            <w:vAlign w:val="center"/>
          </w:tcPr>
          <w:p w14:paraId="70469DAA" w14:textId="77777777" w:rsidR="007406D4" w:rsidRPr="00B6787D" w:rsidRDefault="007406D4"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37.5%</w:t>
            </w:r>
          </w:p>
        </w:tc>
        <w:tc>
          <w:tcPr>
            <w:tcW w:w="727" w:type="pct"/>
            <w:gridSpan w:val="2"/>
            <w:shd w:val="clear" w:color="auto" w:fill="FFFFFF"/>
            <w:vAlign w:val="center"/>
          </w:tcPr>
          <w:p w14:paraId="601B8668"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66.7%</w:t>
            </w:r>
          </w:p>
        </w:tc>
        <w:tc>
          <w:tcPr>
            <w:tcW w:w="544" w:type="pct"/>
            <w:gridSpan w:val="2"/>
            <w:shd w:val="clear" w:color="auto" w:fill="FFFFFF"/>
            <w:vAlign w:val="center"/>
          </w:tcPr>
          <w:p w14:paraId="1B00232B"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36" w:type="pct"/>
            <w:gridSpan w:val="2"/>
            <w:shd w:val="clear" w:color="auto" w:fill="FFFFFF"/>
            <w:vAlign w:val="center"/>
          </w:tcPr>
          <w:p w14:paraId="6F51E4DC"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15.8%</w:t>
            </w:r>
          </w:p>
        </w:tc>
        <w:tc>
          <w:tcPr>
            <w:tcW w:w="511" w:type="pct"/>
            <w:gridSpan w:val="2"/>
            <w:shd w:val="clear" w:color="auto" w:fill="FFFFFF"/>
            <w:vAlign w:val="center"/>
          </w:tcPr>
          <w:p w14:paraId="33C5CDA0"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35.9%</w:t>
            </w:r>
          </w:p>
        </w:tc>
        <w:tc>
          <w:tcPr>
            <w:tcW w:w="586" w:type="pct"/>
            <w:gridSpan w:val="2"/>
            <w:shd w:val="clear" w:color="auto" w:fill="FFFFFF"/>
            <w:vAlign w:val="center"/>
          </w:tcPr>
          <w:p w14:paraId="466E36C9"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47.8%</w:t>
            </w:r>
          </w:p>
        </w:tc>
        <w:tc>
          <w:tcPr>
            <w:tcW w:w="1357" w:type="pct"/>
            <w:gridSpan w:val="2"/>
            <w:shd w:val="clear" w:color="auto" w:fill="FFFFFF"/>
            <w:vAlign w:val="center"/>
          </w:tcPr>
          <w:p w14:paraId="0D3897B0"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Private car Driver</w:t>
            </w:r>
          </w:p>
        </w:tc>
      </w:tr>
      <w:tr w:rsidR="007406D4" w:rsidRPr="00B6787D" w14:paraId="633B4732" w14:textId="77777777" w:rsidTr="007406D4">
        <w:trPr>
          <w:cantSplit/>
          <w:jc w:val="center"/>
        </w:trPr>
        <w:tc>
          <w:tcPr>
            <w:tcW w:w="640" w:type="pct"/>
            <w:gridSpan w:val="2"/>
            <w:shd w:val="clear" w:color="auto" w:fill="FFFFFF"/>
          </w:tcPr>
          <w:p w14:paraId="15CDF869" w14:textId="5086EFB2" w:rsidR="007406D4" w:rsidRPr="00B6787D" w:rsidRDefault="007406D4"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100.0%</w:t>
            </w:r>
          </w:p>
        </w:tc>
        <w:tc>
          <w:tcPr>
            <w:tcW w:w="726" w:type="pct"/>
            <w:gridSpan w:val="2"/>
            <w:tcBorders>
              <w:left w:val="nil"/>
            </w:tcBorders>
            <w:shd w:val="clear" w:color="auto" w:fill="FFFFFF"/>
            <w:vAlign w:val="center"/>
          </w:tcPr>
          <w:p w14:paraId="19BF8021"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544" w:type="pct"/>
            <w:gridSpan w:val="2"/>
            <w:shd w:val="clear" w:color="auto" w:fill="FFFFFF"/>
            <w:vAlign w:val="center"/>
          </w:tcPr>
          <w:p w14:paraId="62A33D5D"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36" w:type="pct"/>
            <w:gridSpan w:val="2"/>
            <w:shd w:val="clear" w:color="auto" w:fill="FFFFFF"/>
            <w:vAlign w:val="center"/>
          </w:tcPr>
          <w:p w14:paraId="2B760EA6"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511" w:type="pct"/>
            <w:gridSpan w:val="2"/>
            <w:shd w:val="clear" w:color="auto" w:fill="FFFFFF"/>
            <w:vAlign w:val="center"/>
          </w:tcPr>
          <w:p w14:paraId="6B1CC56D"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586" w:type="pct"/>
            <w:gridSpan w:val="2"/>
            <w:shd w:val="clear" w:color="auto" w:fill="FFFFFF"/>
            <w:vAlign w:val="center"/>
          </w:tcPr>
          <w:p w14:paraId="49CEDF9B"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357" w:type="pct"/>
            <w:gridSpan w:val="2"/>
            <w:shd w:val="clear" w:color="auto" w:fill="FFFFFF"/>
            <w:vAlign w:val="center"/>
          </w:tcPr>
          <w:p w14:paraId="206524A3"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74273C07" w14:textId="4822AB07" w:rsidR="002E54BD" w:rsidRPr="00B6787D" w:rsidRDefault="002E54BD" w:rsidP="00551BA4">
      <w:pPr>
        <w:spacing w:after="120"/>
        <w:jc w:val="both"/>
        <w:rPr>
          <w:rFonts w:asciiTheme="majorBidi" w:hAnsiTheme="majorBidi" w:cstheme="majorBidi"/>
        </w:rPr>
      </w:pPr>
    </w:p>
    <w:p w14:paraId="75081890" w14:textId="77777777" w:rsidR="00AF502B" w:rsidRPr="00B6787D" w:rsidRDefault="00AF502B" w:rsidP="00551BA4">
      <w:pPr>
        <w:spacing w:after="120"/>
        <w:jc w:val="both"/>
        <w:rPr>
          <w:rFonts w:asciiTheme="majorBidi" w:hAnsiTheme="majorBidi" w:cstheme="majorBidi"/>
        </w:rPr>
      </w:pPr>
    </w:p>
    <w:p w14:paraId="7003ED23" w14:textId="645AC45A" w:rsidR="002E54BD" w:rsidRPr="00B6787D" w:rsidRDefault="007406D4" w:rsidP="002B3B74">
      <w:pPr>
        <w:pStyle w:val="Caption"/>
      </w:pPr>
      <w:r w:rsidRPr="00B6787D">
        <w:t xml:space="preserve">Table </w:t>
      </w:r>
      <w:fldSimple w:instr=" SEQ Table \* ARABIC ">
        <w:r w:rsidR="00AE521C" w:rsidRPr="00B6787D">
          <w:rPr>
            <w:noProof/>
          </w:rPr>
          <w:t>20</w:t>
        </w:r>
      </w:fldSimple>
      <w:r w:rsidRPr="00B6787D">
        <w:t xml:space="preserve">. </w:t>
      </w:r>
      <w:r w:rsidR="002E54BD" w:rsidRPr="00B6787D">
        <w:t xml:space="preserve">Correlation </w:t>
      </w:r>
      <w:r w:rsidR="00497322" w:rsidRPr="00B6787D">
        <w:t>between</w:t>
      </w:r>
      <w:r w:rsidR="002E54BD" w:rsidRPr="00B6787D">
        <w:t xml:space="preserve"> the Number of Traffic Tickets a</w:t>
      </w:r>
      <w:r w:rsidR="00497322" w:rsidRPr="00B6787D">
        <w:t>nd the Profession of the Driver</w:t>
      </w:r>
    </w:p>
    <w:tbl>
      <w:tblPr>
        <w:tblW w:w="3456" w:type="pct"/>
        <w:jc w:val="center"/>
        <w:tblLayout w:type="fixed"/>
        <w:tblCellMar>
          <w:left w:w="0" w:type="dxa"/>
          <w:right w:w="0" w:type="dxa"/>
        </w:tblCellMar>
        <w:tblLook w:val="0000" w:firstRow="0" w:lastRow="0" w:firstColumn="0" w:lastColumn="0" w:noHBand="0" w:noVBand="0"/>
      </w:tblPr>
      <w:tblGrid>
        <w:gridCol w:w="2822"/>
        <w:gridCol w:w="1147"/>
        <w:gridCol w:w="709"/>
        <w:gridCol w:w="1984"/>
      </w:tblGrid>
      <w:tr w:rsidR="002E54BD" w:rsidRPr="00B6787D" w14:paraId="137F9837" w14:textId="77777777" w:rsidTr="007406D4">
        <w:trPr>
          <w:cantSplit/>
          <w:jc w:val="center"/>
        </w:trPr>
        <w:tc>
          <w:tcPr>
            <w:tcW w:w="2118" w:type="pct"/>
            <w:tcBorders>
              <w:bottom w:val="single" w:sz="4" w:space="0" w:color="auto"/>
            </w:tcBorders>
            <w:shd w:val="clear" w:color="auto" w:fill="FFFFFF"/>
            <w:vAlign w:val="bottom"/>
          </w:tcPr>
          <w:p w14:paraId="61AD5658" w14:textId="77777777" w:rsidR="002E54BD" w:rsidRPr="00B6787D" w:rsidRDefault="002E54BD" w:rsidP="00551BA4">
            <w:pPr>
              <w:spacing w:after="120"/>
              <w:jc w:val="both"/>
              <w:rPr>
                <w:rFonts w:asciiTheme="majorBidi" w:hAnsiTheme="majorBidi" w:cstheme="majorBidi"/>
                <w:b/>
                <w:bCs/>
                <w:sz w:val="20"/>
                <w:szCs w:val="20"/>
              </w:rPr>
            </w:pPr>
          </w:p>
        </w:tc>
        <w:tc>
          <w:tcPr>
            <w:tcW w:w="861" w:type="pct"/>
            <w:tcBorders>
              <w:bottom w:val="single" w:sz="4" w:space="0" w:color="auto"/>
            </w:tcBorders>
            <w:shd w:val="clear" w:color="auto" w:fill="FFFFFF"/>
            <w:vAlign w:val="bottom"/>
          </w:tcPr>
          <w:p w14:paraId="51D646E8"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532" w:type="pct"/>
            <w:tcBorders>
              <w:bottom w:val="single" w:sz="4" w:space="0" w:color="auto"/>
            </w:tcBorders>
            <w:shd w:val="clear" w:color="auto" w:fill="FFFFFF"/>
            <w:vAlign w:val="bottom"/>
          </w:tcPr>
          <w:p w14:paraId="246B236D"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489" w:type="pct"/>
            <w:tcBorders>
              <w:bottom w:val="single" w:sz="4" w:space="0" w:color="auto"/>
            </w:tcBorders>
            <w:shd w:val="clear" w:color="auto" w:fill="FFFFFF"/>
            <w:vAlign w:val="bottom"/>
          </w:tcPr>
          <w:p w14:paraId="3D3ACAB7"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1603AFE8" w14:textId="77777777" w:rsidTr="007406D4">
        <w:trPr>
          <w:cantSplit/>
          <w:jc w:val="center"/>
        </w:trPr>
        <w:tc>
          <w:tcPr>
            <w:tcW w:w="2118" w:type="pct"/>
            <w:tcBorders>
              <w:top w:val="single" w:sz="4" w:space="0" w:color="auto"/>
            </w:tcBorders>
            <w:shd w:val="clear" w:color="auto" w:fill="FFFFFF"/>
          </w:tcPr>
          <w:p w14:paraId="20FF1F4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861" w:type="pct"/>
            <w:tcBorders>
              <w:top w:val="single" w:sz="4" w:space="0" w:color="auto"/>
            </w:tcBorders>
            <w:shd w:val="clear" w:color="auto" w:fill="FFFFFF"/>
            <w:vAlign w:val="center"/>
          </w:tcPr>
          <w:p w14:paraId="765F50C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23.444a</w:t>
            </w:r>
          </w:p>
        </w:tc>
        <w:tc>
          <w:tcPr>
            <w:tcW w:w="532" w:type="pct"/>
            <w:tcBorders>
              <w:top w:val="single" w:sz="4" w:space="0" w:color="auto"/>
            </w:tcBorders>
            <w:shd w:val="clear" w:color="auto" w:fill="FFFFFF"/>
            <w:vAlign w:val="center"/>
          </w:tcPr>
          <w:p w14:paraId="41AA399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489" w:type="pct"/>
            <w:tcBorders>
              <w:top w:val="single" w:sz="4" w:space="0" w:color="auto"/>
            </w:tcBorders>
            <w:shd w:val="clear" w:color="auto" w:fill="FFFFFF"/>
            <w:vAlign w:val="center"/>
          </w:tcPr>
          <w:p w14:paraId="3A70D76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.102</w:t>
            </w:r>
          </w:p>
        </w:tc>
      </w:tr>
      <w:tr w:rsidR="002E54BD" w:rsidRPr="00B6787D" w14:paraId="266A2A4E" w14:textId="77777777" w:rsidTr="007406D4">
        <w:trPr>
          <w:cantSplit/>
          <w:jc w:val="center"/>
        </w:trPr>
        <w:tc>
          <w:tcPr>
            <w:tcW w:w="2118" w:type="pct"/>
            <w:shd w:val="clear" w:color="auto" w:fill="FFFFFF"/>
          </w:tcPr>
          <w:p w14:paraId="268020F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861" w:type="pct"/>
            <w:shd w:val="clear" w:color="auto" w:fill="FFFFFF"/>
            <w:vAlign w:val="center"/>
          </w:tcPr>
          <w:p w14:paraId="1C7C5FD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26.244</w:t>
            </w:r>
          </w:p>
        </w:tc>
        <w:tc>
          <w:tcPr>
            <w:tcW w:w="532" w:type="pct"/>
            <w:shd w:val="clear" w:color="auto" w:fill="FFFFFF"/>
            <w:vAlign w:val="center"/>
          </w:tcPr>
          <w:p w14:paraId="6A76A8D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489" w:type="pct"/>
            <w:shd w:val="clear" w:color="auto" w:fill="FFFFFF"/>
            <w:vAlign w:val="center"/>
          </w:tcPr>
          <w:p w14:paraId="6537BD6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.051</w:t>
            </w:r>
          </w:p>
        </w:tc>
      </w:tr>
      <w:tr w:rsidR="002E54BD" w:rsidRPr="00B6787D" w14:paraId="31013220" w14:textId="77777777" w:rsidTr="007406D4">
        <w:trPr>
          <w:cantSplit/>
          <w:jc w:val="center"/>
        </w:trPr>
        <w:tc>
          <w:tcPr>
            <w:tcW w:w="2118" w:type="pct"/>
            <w:shd w:val="clear" w:color="auto" w:fill="FFFFFF"/>
          </w:tcPr>
          <w:p w14:paraId="51E5BEE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861" w:type="pct"/>
            <w:shd w:val="clear" w:color="auto" w:fill="FFFFFF"/>
            <w:vAlign w:val="center"/>
          </w:tcPr>
          <w:p w14:paraId="75D9E2E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6.219</w:t>
            </w:r>
          </w:p>
        </w:tc>
        <w:tc>
          <w:tcPr>
            <w:tcW w:w="532" w:type="pct"/>
            <w:shd w:val="clear" w:color="auto" w:fill="FFFFFF"/>
            <w:vAlign w:val="center"/>
          </w:tcPr>
          <w:p w14:paraId="42E2DE8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489" w:type="pct"/>
            <w:shd w:val="clear" w:color="auto" w:fill="FFFFFF"/>
            <w:vAlign w:val="center"/>
          </w:tcPr>
          <w:p w14:paraId="1480EC9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.013</w:t>
            </w:r>
          </w:p>
        </w:tc>
      </w:tr>
      <w:tr w:rsidR="002E54BD" w:rsidRPr="00B6787D" w14:paraId="3E445E80" w14:textId="77777777" w:rsidTr="007406D4">
        <w:trPr>
          <w:cantSplit/>
          <w:jc w:val="center"/>
        </w:trPr>
        <w:tc>
          <w:tcPr>
            <w:tcW w:w="2118" w:type="pct"/>
            <w:shd w:val="clear" w:color="auto" w:fill="FFFFFF"/>
          </w:tcPr>
          <w:p w14:paraId="15ECC43A" w14:textId="1F03A63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7406D4" w:rsidRPr="00B6787D">
              <w:rPr>
                <w:rFonts w:asciiTheme="majorBidi" w:hAnsiTheme="majorBidi" w:cstheme="majorBidi"/>
                <w:sz w:val="20"/>
                <w:szCs w:val="20"/>
              </w:rPr>
              <w:t>o</w:t>
            </w:r>
            <w:r w:rsidRPr="00B6787D">
              <w:rPr>
                <w:rFonts w:asciiTheme="majorBidi" w:hAnsiTheme="majorBidi" w:cstheme="majorBidi"/>
                <w:sz w:val="20"/>
                <w:szCs w:val="20"/>
              </w:rPr>
              <w:t xml:space="preserve"> </w:t>
            </w:r>
            <w:r w:rsidR="007406D4" w:rsidRPr="00B6787D">
              <w:rPr>
                <w:rFonts w:asciiTheme="majorBidi" w:hAnsiTheme="majorBidi" w:cstheme="majorBidi"/>
                <w:sz w:val="20"/>
                <w:szCs w:val="20"/>
              </w:rPr>
              <w:t>of Cases</w:t>
            </w:r>
          </w:p>
        </w:tc>
        <w:tc>
          <w:tcPr>
            <w:tcW w:w="861" w:type="pct"/>
            <w:shd w:val="clear" w:color="auto" w:fill="FFFFFF"/>
            <w:vAlign w:val="center"/>
          </w:tcPr>
          <w:p w14:paraId="3730AD4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532" w:type="pct"/>
            <w:shd w:val="clear" w:color="auto" w:fill="FFFFFF"/>
            <w:vAlign w:val="center"/>
          </w:tcPr>
          <w:p w14:paraId="617540B5" w14:textId="77777777" w:rsidR="002E54BD" w:rsidRPr="00B6787D" w:rsidRDefault="002E54BD" w:rsidP="00551BA4">
            <w:pPr>
              <w:spacing w:after="120"/>
              <w:jc w:val="both"/>
              <w:rPr>
                <w:rFonts w:asciiTheme="majorBidi" w:hAnsiTheme="majorBidi" w:cstheme="majorBidi"/>
                <w:sz w:val="20"/>
                <w:szCs w:val="20"/>
              </w:rPr>
            </w:pPr>
          </w:p>
        </w:tc>
        <w:tc>
          <w:tcPr>
            <w:tcW w:w="1489" w:type="pct"/>
            <w:shd w:val="clear" w:color="auto" w:fill="FFFFFF"/>
            <w:vAlign w:val="center"/>
          </w:tcPr>
          <w:p w14:paraId="6A404282" w14:textId="77777777" w:rsidR="002E54BD" w:rsidRPr="00B6787D" w:rsidRDefault="002E54BD" w:rsidP="00551BA4">
            <w:pPr>
              <w:spacing w:after="120"/>
              <w:jc w:val="both"/>
              <w:rPr>
                <w:rFonts w:asciiTheme="majorBidi" w:hAnsiTheme="majorBidi" w:cstheme="majorBidi"/>
                <w:sz w:val="20"/>
                <w:szCs w:val="20"/>
              </w:rPr>
            </w:pPr>
          </w:p>
        </w:tc>
      </w:tr>
    </w:tbl>
    <w:p w14:paraId="372E63B3" w14:textId="022DAE02" w:rsidR="002E54BD" w:rsidRPr="00B6787D" w:rsidRDefault="002E54BD" w:rsidP="002B3B74">
      <w:pPr>
        <w:pStyle w:val="Caption"/>
      </w:pPr>
      <w:r w:rsidRPr="00B6787D">
        <w:t xml:space="preserve">a. 19 cells (76.0%) have </w:t>
      </w:r>
      <w:r w:rsidR="000859C8" w:rsidRPr="00B6787D">
        <w:t xml:space="preserve">an </w:t>
      </w:r>
      <w:r w:rsidRPr="00B6787D">
        <w:t xml:space="preserve">expected count </w:t>
      </w:r>
      <w:r w:rsidR="000859C8" w:rsidRPr="00B6787D">
        <w:t xml:space="preserve">of </w:t>
      </w:r>
      <w:r w:rsidRPr="00B6787D">
        <w:t>less than 5. The minimum expected count is .21</w:t>
      </w:r>
    </w:p>
    <w:p w14:paraId="09B398B5" w14:textId="03125A8E" w:rsidR="002E54BD" w:rsidRPr="00B6787D" w:rsidRDefault="002E54BD">
      <w:pPr>
        <w:spacing w:after="120"/>
        <w:jc w:val="both"/>
        <w:rPr>
          <w:rFonts w:asciiTheme="majorBidi" w:hAnsiTheme="majorBidi" w:cstheme="majorBidi"/>
        </w:rPr>
      </w:pPr>
      <w:bookmarkStart w:id="25" w:name="_Toc29843635"/>
    </w:p>
    <w:p w14:paraId="7228AC29" w14:textId="77777777" w:rsidR="00AF502B" w:rsidRPr="00B6787D" w:rsidRDefault="00AF502B">
      <w:pPr>
        <w:spacing w:after="120"/>
        <w:jc w:val="both"/>
        <w:rPr>
          <w:rFonts w:asciiTheme="majorBidi" w:hAnsiTheme="majorBidi" w:cstheme="majorBidi"/>
        </w:rPr>
      </w:pPr>
    </w:p>
    <w:p w14:paraId="7D817A77" w14:textId="28E795A2" w:rsidR="002E54BD" w:rsidRPr="00B6787D" w:rsidRDefault="007406D4" w:rsidP="002B3B74">
      <w:pPr>
        <w:pStyle w:val="Caption"/>
      </w:pPr>
      <w:r w:rsidRPr="00B6787D">
        <w:t xml:space="preserve">Table </w:t>
      </w:r>
      <w:fldSimple w:instr=" SEQ Table \* ARABIC ">
        <w:r w:rsidR="00AE521C" w:rsidRPr="00B6787D">
          <w:rPr>
            <w:noProof/>
          </w:rPr>
          <w:t>21</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Accidents in </w:t>
      </w:r>
      <w:r w:rsidR="009F2C0E" w:rsidRPr="00B6787D">
        <w:t>2019</w:t>
      </w:r>
      <w:r w:rsidR="002E54BD" w:rsidRPr="00B6787D">
        <w:t xml:space="preserve"> and Profession of the Driver</w:t>
      </w:r>
    </w:p>
    <w:tbl>
      <w:tblPr>
        <w:bidiVisual/>
        <w:tblW w:w="3457" w:type="pct"/>
        <w:jc w:val="center"/>
        <w:tblLayout w:type="fixed"/>
        <w:tblCellMar>
          <w:left w:w="0" w:type="dxa"/>
          <w:right w:w="0" w:type="dxa"/>
        </w:tblCellMar>
        <w:tblLook w:val="0000" w:firstRow="0" w:lastRow="0" w:firstColumn="0" w:lastColumn="0" w:noHBand="0" w:noVBand="0"/>
      </w:tblPr>
      <w:tblGrid>
        <w:gridCol w:w="854"/>
        <w:gridCol w:w="1275"/>
        <w:gridCol w:w="1134"/>
        <w:gridCol w:w="1213"/>
        <w:gridCol w:w="2120"/>
        <w:gridCol w:w="68"/>
      </w:tblGrid>
      <w:tr w:rsidR="007406D4" w:rsidRPr="00B6787D" w14:paraId="690DDBAC" w14:textId="77777777" w:rsidTr="00751233">
        <w:trPr>
          <w:cantSplit/>
          <w:jc w:val="center"/>
        </w:trPr>
        <w:tc>
          <w:tcPr>
            <w:tcW w:w="640" w:type="pct"/>
            <w:vMerge w:val="restart"/>
            <w:shd w:val="clear" w:color="auto" w:fill="FFFFFF"/>
            <w:vAlign w:val="center"/>
          </w:tcPr>
          <w:p w14:paraId="6B4430B9"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2718" w:type="pct"/>
            <w:gridSpan w:val="3"/>
            <w:tcBorders>
              <w:bottom w:val="single" w:sz="4" w:space="0" w:color="auto"/>
            </w:tcBorders>
            <w:shd w:val="clear" w:color="auto" w:fill="FFFFFF"/>
            <w:vAlign w:val="bottom"/>
          </w:tcPr>
          <w:p w14:paraId="320E0F09" w14:textId="46C9E2C0"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Accidents in </w:t>
            </w:r>
            <w:r w:rsidR="009F2C0E" w:rsidRPr="00B6787D">
              <w:rPr>
                <w:rFonts w:asciiTheme="majorBidi" w:hAnsiTheme="majorBidi" w:cstheme="majorBidi"/>
                <w:b/>
                <w:bCs/>
                <w:sz w:val="20"/>
                <w:szCs w:val="20"/>
              </w:rPr>
              <w:t>2019</w:t>
            </w:r>
          </w:p>
        </w:tc>
        <w:tc>
          <w:tcPr>
            <w:tcW w:w="1642" w:type="pct"/>
            <w:gridSpan w:val="2"/>
            <w:vMerge w:val="restart"/>
            <w:shd w:val="clear" w:color="auto" w:fill="FFFFFF"/>
            <w:vAlign w:val="center"/>
          </w:tcPr>
          <w:p w14:paraId="6063A06A"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Academic Qualification</w:t>
            </w:r>
          </w:p>
        </w:tc>
      </w:tr>
      <w:tr w:rsidR="007406D4" w:rsidRPr="00B6787D" w14:paraId="43B81B8C" w14:textId="77777777" w:rsidTr="00751233">
        <w:trPr>
          <w:cantSplit/>
          <w:jc w:val="center"/>
        </w:trPr>
        <w:tc>
          <w:tcPr>
            <w:tcW w:w="640" w:type="pct"/>
            <w:vMerge/>
            <w:tcBorders>
              <w:bottom w:val="single" w:sz="4" w:space="0" w:color="auto"/>
            </w:tcBorders>
            <w:shd w:val="clear" w:color="auto" w:fill="FFFFFF"/>
            <w:vAlign w:val="bottom"/>
          </w:tcPr>
          <w:p w14:paraId="53B1352B" w14:textId="77777777" w:rsidR="002E54BD" w:rsidRPr="00B6787D" w:rsidRDefault="002E54BD" w:rsidP="00551BA4">
            <w:pPr>
              <w:spacing w:after="120"/>
              <w:jc w:val="center"/>
              <w:rPr>
                <w:rFonts w:asciiTheme="majorBidi" w:hAnsiTheme="majorBidi" w:cstheme="majorBidi"/>
                <w:sz w:val="20"/>
                <w:szCs w:val="20"/>
              </w:rPr>
            </w:pPr>
          </w:p>
        </w:tc>
        <w:tc>
          <w:tcPr>
            <w:tcW w:w="957" w:type="pct"/>
            <w:tcBorders>
              <w:top w:val="single" w:sz="4" w:space="0" w:color="auto"/>
              <w:bottom w:val="single" w:sz="4" w:space="0" w:color="auto"/>
            </w:tcBorders>
            <w:shd w:val="clear" w:color="auto" w:fill="FFFFFF"/>
            <w:vAlign w:val="bottom"/>
          </w:tcPr>
          <w:p w14:paraId="50518ABC"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851" w:type="pct"/>
            <w:tcBorders>
              <w:top w:val="single" w:sz="4" w:space="0" w:color="auto"/>
              <w:bottom w:val="single" w:sz="4" w:space="0" w:color="auto"/>
            </w:tcBorders>
            <w:shd w:val="clear" w:color="auto" w:fill="FFFFFF"/>
            <w:vAlign w:val="bottom"/>
          </w:tcPr>
          <w:p w14:paraId="63443F8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910" w:type="pct"/>
            <w:tcBorders>
              <w:top w:val="single" w:sz="4" w:space="0" w:color="auto"/>
              <w:bottom w:val="single" w:sz="4" w:space="0" w:color="auto"/>
            </w:tcBorders>
            <w:shd w:val="clear" w:color="auto" w:fill="FFFFFF"/>
            <w:vAlign w:val="bottom"/>
          </w:tcPr>
          <w:p w14:paraId="4C457009"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642" w:type="pct"/>
            <w:gridSpan w:val="2"/>
            <w:vMerge/>
            <w:tcBorders>
              <w:bottom w:val="single" w:sz="4" w:space="0" w:color="auto"/>
            </w:tcBorders>
            <w:shd w:val="clear" w:color="auto" w:fill="FFFFFF"/>
            <w:vAlign w:val="bottom"/>
          </w:tcPr>
          <w:p w14:paraId="1EE7F53E" w14:textId="77777777" w:rsidR="002E54BD" w:rsidRPr="00B6787D" w:rsidRDefault="002E54BD" w:rsidP="00551BA4">
            <w:pPr>
              <w:spacing w:after="120"/>
              <w:jc w:val="both"/>
              <w:rPr>
                <w:rFonts w:asciiTheme="majorBidi" w:hAnsiTheme="majorBidi" w:cstheme="majorBidi"/>
                <w:sz w:val="20"/>
                <w:szCs w:val="20"/>
              </w:rPr>
            </w:pPr>
          </w:p>
        </w:tc>
      </w:tr>
      <w:tr w:rsidR="007406D4" w:rsidRPr="00B6787D" w14:paraId="660D741B" w14:textId="77777777" w:rsidTr="00751233">
        <w:trPr>
          <w:gridAfter w:val="1"/>
          <w:wAfter w:w="52" w:type="pct"/>
          <w:cantSplit/>
          <w:jc w:val="center"/>
        </w:trPr>
        <w:tc>
          <w:tcPr>
            <w:tcW w:w="640" w:type="pct"/>
            <w:tcBorders>
              <w:top w:val="single" w:sz="4" w:space="0" w:color="auto"/>
            </w:tcBorders>
            <w:shd w:val="clear" w:color="auto" w:fill="FFFFFF"/>
            <w:vAlign w:val="center"/>
          </w:tcPr>
          <w:p w14:paraId="385A5C38" w14:textId="77777777" w:rsidR="007406D4" w:rsidRPr="00B6787D" w:rsidRDefault="007406D4" w:rsidP="007406D4">
            <w:pPr>
              <w:spacing w:after="120"/>
              <w:rPr>
                <w:rFonts w:asciiTheme="majorBidi" w:hAnsiTheme="majorBidi" w:cstheme="majorBidi"/>
                <w:sz w:val="20"/>
                <w:szCs w:val="20"/>
              </w:rPr>
            </w:pPr>
            <w:r w:rsidRPr="00B6787D">
              <w:rPr>
                <w:rFonts w:asciiTheme="majorBidi" w:hAnsiTheme="majorBidi" w:cstheme="majorBidi"/>
                <w:sz w:val="20"/>
                <w:szCs w:val="20"/>
              </w:rPr>
              <w:t>38.4%</w:t>
            </w:r>
          </w:p>
        </w:tc>
        <w:tc>
          <w:tcPr>
            <w:tcW w:w="957" w:type="pct"/>
            <w:tcBorders>
              <w:top w:val="single" w:sz="4" w:space="0" w:color="auto"/>
            </w:tcBorders>
            <w:shd w:val="clear" w:color="auto" w:fill="FFFFFF"/>
            <w:vAlign w:val="center"/>
          </w:tcPr>
          <w:p w14:paraId="7D9093DA" w14:textId="77777777" w:rsidR="007406D4" w:rsidRPr="00B6787D" w:rsidRDefault="007406D4" w:rsidP="00551BA4">
            <w:pPr>
              <w:spacing w:after="120"/>
              <w:jc w:val="both"/>
              <w:rPr>
                <w:rFonts w:asciiTheme="majorBidi" w:hAnsiTheme="majorBidi" w:cstheme="majorBidi"/>
                <w:sz w:val="20"/>
                <w:szCs w:val="20"/>
              </w:rPr>
            </w:pPr>
          </w:p>
        </w:tc>
        <w:tc>
          <w:tcPr>
            <w:tcW w:w="851" w:type="pct"/>
            <w:tcBorders>
              <w:top w:val="single" w:sz="4" w:space="0" w:color="auto"/>
            </w:tcBorders>
            <w:shd w:val="clear" w:color="auto" w:fill="FFFFFF"/>
            <w:vAlign w:val="center"/>
          </w:tcPr>
          <w:p w14:paraId="2E850549"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44.4%</w:t>
            </w:r>
          </w:p>
        </w:tc>
        <w:tc>
          <w:tcPr>
            <w:tcW w:w="910" w:type="pct"/>
            <w:tcBorders>
              <w:top w:val="single" w:sz="4" w:space="0" w:color="auto"/>
            </w:tcBorders>
            <w:shd w:val="clear" w:color="auto" w:fill="FFFFFF"/>
            <w:vAlign w:val="center"/>
          </w:tcPr>
          <w:p w14:paraId="40289B5C"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36.5%</w:t>
            </w:r>
          </w:p>
        </w:tc>
        <w:tc>
          <w:tcPr>
            <w:tcW w:w="1591" w:type="pct"/>
            <w:tcBorders>
              <w:top w:val="single" w:sz="4" w:space="0" w:color="auto"/>
            </w:tcBorders>
            <w:shd w:val="clear" w:color="auto" w:fill="FFFFFF"/>
            <w:vAlign w:val="center"/>
          </w:tcPr>
          <w:p w14:paraId="70DCEA17"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 Transport Driver</w:t>
            </w:r>
          </w:p>
        </w:tc>
      </w:tr>
      <w:tr w:rsidR="007406D4" w:rsidRPr="00B6787D" w14:paraId="23C94468" w14:textId="77777777" w:rsidTr="00751233">
        <w:trPr>
          <w:gridAfter w:val="1"/>
          <w:wAfter w:w="52" w:type="pct"/>
          <w:cantSplit/>
          <w:jc w:val="center"/>
        </w:trPr>
        <w:tc>
          <w:tcPr>
            <w:tcW w:w="640" w:type="pct"/>
            <w:shd w:val="clear" w:color="auto" w:fill="FFFFFF"/>
            <w:vAlign w:val="center"/>
          </w:tcPr>
          <w:p w14:paraId="118008AE" w14:textId="77777777" w:rsidR="007406D4" w:rsidRPr="00B6787D" w:rsidRDefault="007406D4" w:rsidP="007406D4">
            <w:pPr>
              <w:spacing w:after="120"/>
              <w:rPr>
                <w:rFonts w:asciiTheme="majorBidi" w:hAnsiTheme="majorBidi" w:cstheme="majorBidi"/>
                <w:sz w:val="20"/>
                <w:szCs w:val="20"/>
              </w:rPr>
            </w:pPr>
            <w:r w:rsidRPr="00B6787D">
              <w:rPr>
                <w:rFonts w:asciiTheme="majorBidi" w:hAnsiTheme="majorBidi" w:cstheme="majorBidi"/>
                <w:sz w:val="20"/>
                <w:szCs w:val="20"/>
              </w:rPr>
              <w:t>7.1%</w:t>
            </w:r>
          </w:p>
        </w:tc>
        <w:tc>
          <w:tcPr>
            <w:tcW w:w="957" w:type="pct"/>
            <w:shd w:val="clear" w:color="auto" w:fill="FFFFFF"/>
            <w:vAlign w:val="center"/>
          </w:tcPr>
          <w:p w14:paraId="77D9C310" w14:textId="77777777" w:rsidR="007406D4" w:rsidRPr="00B6787D" w:rsidRDefault="007406D4" w:rsidP="00551BA4">
            <w:pPr>
              <w:spacing w:after="120"/>
              <w:jc w:val="both"/>
              <w:rPr>
                <w:rFonts w:asciiTheme="majorBidi" w:hAnsiTheme="majorBidi" w:cstheme="majorBidi"/>
                <w:sz w:val="20"/>
                <w:szCs w:val="20"/>
              </w:rPr>
            </w:pPr>
          </w:p>
        </w:tc>
        <w:tc>
          <w:tcPr>
            <w:tcW w:w="851" w:type="pct"/>
            <w:shd w:val="clear" w:color="auto" w:fill="FFFFFF"/>
            <w:vAlign w:val="center"/>
          </w:tcPr>
          <w:p w14:paraId="781D446E"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5.6%</w:t>
            </w:r>
          </w:p>
        </w:tc>
        <w:tc>
          <w:tcPr>
            <w:tcW w:w="910" w:type="pct"/>
            <w:shd w:val="clear" w:color="auto" w:fill="FFFFFF"/>
            <w:vAlign w:val="center"/>
          </w:tcPr>
          <w:p w14:paraId="15D72779"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8.1%</w:t>
            </w:r>
          </w:p>
        </w:tc>
        <w:tc>
          <w:tcPr>
            <w:tcW w:w="1591" w:type="pct"/>
            <w:shd w:val="clear" w:color="auto" w:fill="FFFFFF"/>
            <w:vAlign w:val="center"/>
          </w:tcPr>
          <w:p w14:paraId="7A121C01"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 Sector Driver</w:t>
            </w:r>
          </w:p>
        </w:tc>
      </w:tr>
      <w:tr w:rsidR="007406D4" w:rsidRPr="00B6787D" w14:paraId="044736E2" w14:textId="77777777" w:rsidTr="00751233">
        <w:trPr>
          <w:gridAfter w:val="1"/>
          <w:wAfter w:w="52" w:type="pct"/>
          <w:cantSplit/>
          <w:jc w:val="center"/>
        </w:trPr>
        <w:tc>
          <w:tcPr>
            <w:tcW w:w="640" w:type="pct"/>
            <w:shd w:val="clear" w:color="auto" w:fill="FFFFFF"/>
            <w:vAlign w:val="center"/>
          </w:tcPr>
          <w:p w14:paraId="16140021" w14:textId="77777777" w:rsidR="007406D4" w:rsidRPr="00B6787D" w:rsidRDefault="007406D4" w:rsidP="007406D4">
            <w:pPr>
              <w:spacing w:after="120"/>
              <w:rPr>
                <w:rFonts w:asciiTheme="majorBidi" w:hAnsiTheme="majorBidi" w:cstheme="majorBidi"/>
                <w:sz w:val="20"/>
                <w:szCs w:val="20"/>
              </w:rPr>
            </w:pPr>
            <w:r w:rsidRPr="00B6787D">
              <w:rPr>
                <w:rFonts w:asciiTheme="majorBidi" w:hAnsiTheme="majorBidi" w:cstheme="majorBidi"/>
                <w:sz w:val="20"/>
                <w:szCs w:val="20"/>
              </w:rPr>
              <w:t>9.8%</w:t>
            </w:r>
          </w:p>
        </w:tc>
        <w:tc>
          <w:tcPr>
            <w:tcW w:w="957" w:type="pct"/>
            <w:shd w:val="clear" w:color="auto" w:fill="FFFFFF"/>
            <w:vAlign w:val="center"/>
          </w:tcPr>
          <w:p w14:paraId="1855BE0B" w14:textId="77777777" w:rsidR="007406D4" w:rsidRPr="00B6787D" w:rsidRDefault="007406D4" w:rsidP="00551BA4">
            <w:pPr>
              <w:spacing w:after="120"/>
              <w:jc w:val="both"/>
              <w:rPr>
                <w:rFonts w:asciiTheme="majorBidi" w:hAnsiTheme="majorBidi" w:cstheme="majorBidi"/>
                <w:sz w:val="20"/>
                <w:szCs w:val="20"/>
              </w:rPr>
            </w:pPr>
          </w:p>
        </w:tc>
        <w:tc>
          <w:tcPr>
            <w:tcW w:w="851" w:type="pct"/>
            <w:shd w:val="clear" w:color="auto" w:fill="FFFFFF"/>
            <w:vAlign w:val="center"/>
          </w:tcPr>
          <w:p w14:paraId="2C686D7C"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5.6%</w:t>
            </w:r>
          </w:p>
        </w:tc>
        <w:tc>
          <w:tcPr>
            <w:tcW w:w="910" w:type="pct"/>
            <w:shd w:val="clear" w:color="auto" w:fill="FFFFFF"/>
            <w:vAlign w:val="center"/>
          </w:tcPr>
          <w:p w14:paraId="3D3CFE72"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12.2%</w:t>
            </w:r>
          </w:p>
        </w:tc>
        <w:tc>
          <w:tcPr>
            <w:tcW w:w="1591" w:type="pct"/>
            <w:shd w:val="clear" w:color="auto" w:fill="FFFFFF"/>
            <w:vAlign w:val="center"/>
          </w:tcPr>
          <w:p w14:paraId="67FA316E"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Private Sector Driver</w:t>
            </w:r>
          </w:p>
        </w:tc>
      </w:tr>
      <w:tr w:rsidR="007406D4" w:rsidRPr="00B6787D" w14:paraId="776C529C" w14:textId="77777777" w:rsidTr="00E726FA">
        <w:trPr>
          <w:gridAfter w:val="1"/>
          <w:wAfter w:w="52" w:type="pct"/>
          <w:cantSplit/>
          <w:jc w:val="center"/>
        </w:trPr>
        <w:tc>
          <w:tcPr>
            <w:tcW w:w="640" w:type="pct"/>
            <w:shd w:val="clear" w:color="auto" w:fill="FFFFFF"/>
            <w:vAlign w:val="center"/>
          </w:tcPr>
          <w:p w14:paraId="200A1388" w14:textId="77777777" w:rsidR="007406D4" w:rsidRPr="00B6787D" w:rsidRDefault="007406D4" w:rsidP="007406D4">
            <w:pPr>
              <w:spacing w:after="120"/>
              <w:rPr>
                <w:rFonts w:asciiTheme="majorBidi" w:hAnsiTheme="majorBidi" w:cstheme="majorBidi"/>
                <w:sz w:val="20"/>
                <w:szCs w:val="20"/>
              </w:rPr>
            </w:pPr>
            <w:r w:rsidRPr="00B6787D">
              <w:rPr>
                <w:rFonts w:asciiTheme="majorBidi" w:hAnsiTheme="majorBidi" w:cstheme="majorBidi"/>
                <w:sz w:val="20"/>
                <w:szCs w:val="20"/>
              </w:rPr>
              <w:t>7.1%</w:t>
            </w:r>
          </w:p>
        </w:tc>
        <w:tc>
          <w:tcPr>
            <w:tcW w:w="957" w:type="pct"/>
            <w:shd w:val="clear" w:color="auto" w:fill="FFFFFF"/>
            <w:vAlign w:val="center"/>
          </w:tcPr>
          <w:p w14:paraId="3D9C07F2"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851" w:type="pct"/>
            <w:shd w:val="clear" w:color="auto" w:fill="FFFFFF"/>
            <w:vAlign w:val="center"/>
          </w:tcPr>
          <w:p w14:paraId="25E9A9F4"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w:t>
            </w:r>
          </w:p>
        </w:tc>
        <w:tc>
          <w:tcPr>
            <w:tcW w:w="910" w:type="pct"/>
            <w:shd w:val="clear" w:color="auto" w:fill="FFFFFF"/>
            <w:vAlign w:val="center"/>
          </w:tcPr>
          <w:p w14:paraId="1029C3B8"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8.1%</w:t>
            </w:r>
          </w:p>
        </w:tc>
        <w:tc>
          <w:tcPr>
            <w:tcW w:w="1591" w:type="pct"/>
            <w:shd w:val="clear" w:color="auto" w:fill="FFFFFF"/>
            <w:vAlign w:val="center"/>
          </w:tcPr>
          <w:p w14:paraId="2D4627A9"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Heavy Equipment Driver</w:t>
            </w:r>
          </w:p>
        </w:tc>
      </w:tr>
      <w:tr w:rsidR="007406D4" w:rsidRPr="00B6787D" w14:paraId="19DC8814" w14:textId="77777777" w:rsidTr="00E726FA">
        <w:trPr>
          <w:gridAfter w:val="1"/>
          <w:wAfter w:w="52" w:type="pct"/>
          <w:cantSplit/>
          <w:jc w:val="center"/>
        </w:trPr>
        <w:tc>
          <w:tcPr>
            <w:tcW w:w="640" w:type="pct"/>
            <w:shd w:val="clear" w:color="auto" w:fill="FFFFFF"/>
            <w:vAlign w:val="center"/>
          </w:tcPr>
          <w:p w14:paraId="492D1A42" w14:textId="77777777" w:rsidR="007406D4" w:rsidRPr="00B6787D" w:rsidRDefault="007406D4" w:rsidP="007406D4">
            <w:pPr>
              <w:spacing w:after="120"/>
              <w:rPr>
                <w:rFonts w:asciiTheme="majorBidi" w:hAnsiTheme="majorBidi" w:cstheme="majorBidi"/>
                <w:sz w:val="20"/>
                <w:szCs w:val="20"/>
              </w:rPr>
            </w:pPr>
            <w:r w:rsidRPr="00B6787D">
              <w:rPr>
                <w:rFonts w:asciiTheme="majorBidi" w:hAnsiTheme="majorBidi" w:cstheme="majorBidi"/>
                <w:sz w:val="20"/>
                <w:szCs w:val="20"/>
              </w:rPr>
              <w:t>37.5%</w:t>
            </w:r>
          </w:p>
        </w:tc>
        <w:tc>
          <w:tcPr>
            <w:tcW w:w="957" w:type="pct"/>
            <w:shd w:val="clear" w:color="auto" w:fill="FFFFFF"/>
            <w:vAlign w:val="center"/>
          </w:tcPr>
          <w:p w14:paraId="6255356F"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851" w:type="pct"/>
            <w:shd w:val="clear" w:color="auto" w:fill="FFFFFF"/>
            <w:vAlign w:val="center"/>
          </w:tcPr>
          <w:p w14:paraId="79EFCCE5"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41.7%</w:t>
            </w:r>
          </w:p>
        </w:tc>
        <w:tc>
          <w:tcPr>
            <w:tcW w:w="910" w:type="pct"/>
            <w:shd w:val="clear" w:color="auto" w:fill="FFFFFF"/>
            <w:vAlign w:val="center"/>
          </w:tcPr>
          <w:p w14:paraId="7F946AC5"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35.1%</w:t>
            </w:r>
          </w:p>
        </w:tc>
        <w:tc>
          <w:tcPr>
            <w:tcW w:w="1591" w:type="pct"/>
            <w:shd w:val="clear" w:color="auto" w:fill="FFFFFF"/>
            <w:vAlign w:val="center"/>
          </w:tcPr>
          <w:p w14:paraId="7BD0F1E3" w14:textId="77777777" w:rsidR="007406D4" w:rsidRPr="00B6787D" w:rsidRDefault="007406D4"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Private car Driver</w:t>
            </w:r>
          </w:p>
        </w:tc>
      </w:tr>
      <w:tr w:rsidR="007406D4" w:rsidRPr="00B6787D" w14:paraId="18956115" w14:textId="77777777" w:rsidTr="00E726FA">
        <w:trPr>
          <w:gridAfter w:val="1"/>
          <w:wAfter w:w="52" w:type="pct"/>
          <w:cantSplit/>
          <w:jc w:val="center"/>
        </w:trPr>
        <w:tc>
          <w:tcPr>
            <w:tcW w:w="640" w:type="pct"/>
            <w:shd w:val="clear" w:color="auto" w:fill="FFFFFF"/>
            <w:vAlign w:val="center"/>
          </w:tcPr>
          <w:p w14:paraId="3C5D2F6C" w14:textId="77777777" w:rsidR="002E54BD" w:rsidRPr="00B6787D" w:rsidRDefault="002E54BD" w:rsidP="007406D4">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957" w:type="pct"/>
            <w:shd w:val="clear" w:color="auto" w:fill="FFFFFF"/>
            <w:vAlign w:val="center"/>
          </w:tcPr>
          <w:p w14:paraId="5DF1190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851" w:type="pct"/>
            <w:shd w:val="clear" w:color="auto" w:fill="FFFFFF"/>
            <w:vAlign w:val="center"/>
          </w:tcPr>
          <w:p w14:paraId="0558FBE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910" w:type="pct"/>
            <w:shd w:val="clear" w:color="auto" w:fill="FFFFFF"/>
            <w:vAlign w:val="center"/>
          </w:tcPr>
          <w:p w14:paraId="41C3A94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591" w:type="pct"/>
            <w:shd w:val="clear" w:color="auto" w:fill="FFFFFF"/>
            <w:vAlign w:val="center"/>
          </w:tcPr>
          <w:p w14:paraId="0A41C7A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35BA2F6E" w14:textId="1C2E1C63" w:rsidR="002E54BD" w:rsidRPr="00B6787D" w:rsidRDefault="002E54BD" w:rsidP="00551BA4">
      <w:pPr>
        <w:spacing w:after="120"/>
        <w:jc w:val="both"/>
        <w:rPr>
          <w:rFonts w:asciiTheme="majorBidi" w:hAnsiTheme="majorBidi" w:cstheme="majorBidi"/>
        </w:rPr>
      </w:pPr>
    </w:p>
    <w:p w14:paraId="3003CFD1" w14:textId="77777777" w:rsidR="00AF502B" w:rsidRPr="00B6787D" w:rsidRDefault="00AF502B" w:rsidP="00551BA4">
      <w:pPr>
        <w:spacing w:after="120"/>
        <w:jc w:val="both"/>
        <w:rPr>
          <w:rFonts w:asciiTheme="majorBidi" w:hAnsiTheme="majorBidi" w:cstheme="majorBidi"/>
        </w:rPr>
      </w:pPr>
    </w:p>
    <w:bookmarkEnd w:id="25"/>
    <w:p w14:paraId="055EA61F" w14:textId="7035D23A" w:rsidR="002E54BD" w:rsidRPr="00B6787D" w:rsidRDefault="00E726FA" w:rsidP="002B3B74">
      <w:pPr>
        <w:pStyle w:val="Caption"/>
      </w:pPr>
      <w:r w:rsidRPr="00B6787D">
        <w:t xml:space="preserve">Table </w:t>
      </w:r>
      <w:fldSimple w:instr=" SEQ Table \* ARABIC ">
        <w:r w:rsidR="00AE521C" w:rsidRPr="00B6787D">
          <w:rPr>
            <w:noProof/>
          </w:rPr>
          <w:t>22</w:t>
        </w:r>
      </w:fldSimple>
      <w:r w:rsidRPr="00B6787D">
        <w:t xml:space="preserve">. </w:t>
      </w:r>
      <w:r w:rsidR="002E54BD" w:rsidRPr="00B6787D">
        <w:t xml:space="preserve">Correlation </w:t>
      </w:r>
      <w:r w:rsidR="00497322" w:rsidRPr="00B6787D">
        <w:t>between</w:t>
      </w:r>
      <w:r w:rsidR="002E54BD" w:rsidRPr="00B6787D">
        <w:t xml:space="preserve"> the Number of Traffic Accidents a</w:t>
      </w:r>
      <w:r w:rsidR="00497322" w:rsidRPr="00B6787D">
        <w:t>nd the Profession of the Driver</w:t>
      </w:r>
    </w:p>
    <w:tbl>
      <w:tblPr>
        <w:tblW w:w="6946" w:type="dxa"/>
        <w:jc w:val="center"/>
        <w:tblLayout w:type="fixed"/>
        <w:tblCellMar>
          <w:left w:w="0" w:type="dxa"/>
          <w:right w:w="0" w:type="dxa"/>
        </w:tblCellMar>
        <w:tblLook w:val="0000" w:firstRow="0" w:lastRow="0" w:firstColumn="0" w:lastColumn="0" w:noHBand="0" w:noVBand="0"/>
      </w:tblPr>
      <w:tblGrid>
        <w:gridCol w:w="2793"/>
        <w:gridCol w:w="1318"/>
        <w:gridCol w:w="992"/>
        <w:gridCol w:w="1843"/>
      </w:tblGrid>
      <w:tr w:rsidR="002E54BD" w:rsidRPr="00B6787D" w14:paraId="2A38A2A2" w14:textId="77777777" w:rsidTr="00E726FA">
        <w:trPr>
          <w:cantSplit/>
          <w:jc w:val="center"/>
        </w:trPr>
        <w:tc>
          <w:tcPr>
            <w:tcW w:w="2793" w:type="dxa"/>
            <w:tcBorders>
              <w:bottom w:val="single" w:sz="4" w:space="0" w:color="auto"/>
            </w:tcBorders>
            <w:shd w:val="clear" w:color="auto" w:fill="FFFFFF"/>
            <w:vAlign w:val="bottom"/>
          </w:tcPr>
          <w:p w14:paraId="1B17A6AA" w14:textId="77777777" w:rsidR="002E54BD" w:rsidRPr="00B6787D" w:rsidRDefault="002E54BD" w:rsidP="00551BA4">
            <w:pPr>
              <w:spacing w:after="120"/>
              <w:jc w:val="both"/>
              <w:rPr>
                <w:rFonts w:asciiTheme="majorBidi" w:hAnsiTheme="majorBidi" w:cstheme="majorBidi"/>
                <w:b/>
                <w:bCs/>
                <w:sz w:val="20"/>
                <w:szCs w:val="20"/>
              </w:rPr>
            </w:pPr>
          </w:p>
        </w:tc>
        <w:tc>
          <w:tcPr>
            <w:tcW w:w="1318" w:type="dxa"/>
            <w:tcBorders>
              <w:bottom w:val="single" w:sz="4" w:space="0" w:color="auto"/>
            </w:tcBorders>
            <w:shd w:val="clear" w:color="auto" w:fill="FFFFFF"/>
            <w:vAlign w:val="bottom"/>
          </w:tcPr>
          <w:p w14:paraId="75619275"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992" w:type="dxa"/>
            <w:tcBorders>
              <w:bottom w:val="single" w:sz="4" w:space="0" w:color="auto"/>
            </w:tcBorders>
            <w:shd w:val="clear" w:color="auto" w:fill="FFFFFF"/>
            <w:vAlign w:val="bottom"/>
          </w:tcPr>
          <w:p w14:paraId="3B3C9661"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843" w:type="dxa"/>
            <w:tcBorders>
              <w:bottom w:val="single" w:sz="4" w:space="0" w:color="auto"/>
            </w:tcBorders>
            <w:shd w:val="clear" w:color="auto" w:fill="FFFFFF"/>
            <w:vAlign w:val="bottom"/>
          </w:tcPr>
          <w:p w14:paraId="1E61D517"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1CAE2A7D" w14:textId="77777777" w:rsidTr="00E726FA">
        <w:trPr>
          <w:cantSplit/>
          <w:jc w:val="center"/>
        </w:trPr>
        <w:tc>
          <w:tcPr>
            <w:tcW w:w="2793" w:type="dxa"/>
            <w:tcBorders>
              <w:top w:val="single" w:sz="4" w:space="0" w:color="auto"/>
            </w:tcBorders>
            <w:shd w:val="clear" w:color="auto" w:fill="FFFFFF"/>
          </w:tcPr>
          <w:p w14:paraId="59C3DB1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318" w:type="dxa"/>
            <w:tcBorders>
              <w:top w:val="single" w:sz="4" w:space="0" w:color="auto"/>
            </w:tcBorders>
            <w:shd w:val="clear" w:color="auto" w:fill="FFFFFF"/>
            <w:vAlign w:val="center"/>
          </w:tcPr>
          <w:p w14:paraId="49B8208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9.384a</w:t>
            </w:r>
          </w:p>
        </w:tc>
        <w:tc>
          <w:tcPr>
            <w:tcW w:w="992" w:type="dxa"/>
            <w:tcBorders>
              <w:top w:val="single" w:sz="4" w:space="0" w:color="auto"/>
            </w:tcBorders>
            <w:shd w:val="clear" w:color="auto" w:fill="FFFFFF"/>
            <w:vAlign w:val="center"/>
          </w:tcPr>
          <w:p w14:paraId="37C580F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843" w:type="dxa"/>
            <w:tcBorders>
              <w:top w:val="single" w:sz="4" w:space="0" w:color="auto"/>
            </w:tcBorders>
            <w:shd w:val="clear" w:color="auto" w:fill="FFFFFF"/>
            <w:vAlign w:val="center"/>
          </w:tcPr>
          <w:p w14:paraId="2EF2337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.311</w:t>
            </w:r>
          </w:p>
        </w:tc>
      </w:tr>
      <w:tr w:rsidR="002E54BD" w:rsidRPr="00B6787D" w14:paraId="76B0C47A" w14:textId="77777777" w:rsidTr="00E726FA">
        <w:trPr>
          <w:cantSplit/>
          <w:jc w:val="center"/>
        </w:trPr>
        <w:tc>
          <w:tcPr>
            <w:tcW w:w="2793" w:type="dxa"/>
            <w:shd w:val="clear" w:color="auto" w:fill="FFFFFF"/>
          </w:tcPr>
          <w:p w14:paraId="60A0BC5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318" w:type="dxa"/>
            <w:shd w:val="clear" w:color="auto" w:fill="FFFFFF"/>
            <w:vAlign w:val="center"/>
          </w:tcPr>
          <w:p w14:paraId="1166925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7.891</w:t>
            </w:r>
          </w:p>
        </w:tc>
        <w:tc>
          <w:tcPr>
            <w:tcW w:w="992" w:type="dxa"/>
            <w:shd w:val="clear" w:color="auto" w:fill="FFFFFF"/>
            <w:vAlign w:val="center"/>
          </w:tcPr>
          <w:p w14:paraId="27094F6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843" w:type="dxa"/>
            <w:shd w:val="clear" w:color="auto" w:fill="FFFFFF"/>
            <w:vAlign w:val="center"/>
          </w:tcPr>
          <w:p w14:paraId="2B36F70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.444</w:t>
            </w:r>
          </w:p>
        </w:tc>
      </w:tr>
      <w:tr w:rsidR="002E54BD" w:rsidRPr="00B6787D" w14:paraId="748C6A58" w14:textId="77777777" w:rsidTr="00E726FA">
        <w:trPr>
          <w:cantSplit/>
          <w:jc w:val="center"/>
        </w:trPr>
        <w:tc>
          <w:tcPr>
            <w:tcW w:w="2793" w:type="dxa"/>
            <w:shd w:val="clear" w:color="auto" w:fill="FFFFFF"/>
          </w:tcPr>
          <w:p w14:paraId="766E67D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318" w:type="dxa"/>
            <w:shd w:val="clear" w:color="auto" w:fill="FFFFFF"/>
            <w:vAlign w:val="center"/>
          </w:tcPr>
          <w:p w14:paraId="0492962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.145</w:t>
            </w:r>
          </w:p>
        </w:tc>
        <w:tc>
          <w:tcPr>
            <w:tcW w:w="992" w:type="dxa"/>
            <w:shd w:val="clear" w:color="auto" w:fill="FFFFFF"/>
            <w:vAlign w:val="center"/>
          </w:tcPr>
          <w:p w14:paraId="0695F63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843" w:type="dxa"/>
            <w:shd w:val="clear" w:color="auto" w:fill="FFFFFF"/>
            <w:vAlign w:val="center"/>
          </w:tcPr>
          <w:p w14:paraId="42132C0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.704</w:t>
            </w:r>
          </w:p>
        </w:tc>
      </w:tr>
      <w:tr w:rsidR="002E54BD" w:rsidRPr="00B6787D" w14:paraId="6AB6D19C" w14:textId="77777777" w:rsidTr="00E726FA">
        <w:trPr>
          <w:cantSplit/>
          <w:jc w:val="center"/>
        </w:trPr>
        <w:tc>
          <w:tcPr>
            <w:tcW w:w="2793" w:type="dxa"/>
            <w:shd w:val="clear" w:color="auto" w:fill="FFFFFF"/>
          </w:tcPr>
          <w:p w14:paraId="49D8AA74" w14:textId="3D2EFD5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E726FA" w:rsidRPr="00B6787D">
              <w:rPr>
                <w:rFonts w:asciiTheme="majorBidi" w:hAnsiTheme="majorBidi" w:cstheme="majorBidi"/>
                <w:sz w:val="20"/>
                <w:szCs w:val="20"/>
              </w:rPr>
              <w:t>o</w:t>
            </w:r>
            <w:r w:rsidRPr="00B6787D">
              <w:rPr>
                <w:rFonts w:asciiTheme="majorBidi" w:hAnsiTheme="majorBidi" w:cstheme="majorBidi"/>
                <w:sz w:val="20"/>
                <w:szCs w:val="20"/>
              </w:rPr>
              <w:t xml:space="preserve"> of Cases</w:t>
            </w:r>
          </w:p>
        </w:tc>
        <w:tc>
          <w:tcPr>
            <w:tcW w:w="1318" w:type="dxa"/>
            <w:shd w:val="clear" w:color="auto" w:fill="FFFFFF"/>
            <w:vAlign w:val="center"/>
          </w:tcPr>
          <w:p w14:paraId="181000F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992" w:type="dxa"/>
            <w:shd w:val="clear" w:color="auto" w:fill="FFFFFF"/>
            <w:vAlign w:val="center"/>
          </w:tcPr>
          <w:p w14:paraId="390252AF" w14:textId="77777777" w:rsidR="002E54BD" w:rsidRPr="00B6787D" w:rsidRDefault="002E54BD" w:rsidP="00551BA4">
            <w:pPr>
              <w:spacing w:after="120"/>
              <w:jc w:val="both"/>
              <w:rPr>
                <w:rFonts w:asciiTheme="majorBidi" w:hAnsiTheme="majorBidi" w:cstheme="majorBidi"/>
                <w:sz w:val="20"/>
                <w:szCs w:val="20"/>
              </w:rPr>
            </w:pPr>
          </w:p>
        </w:tc>
        <w:tc>
          <w:tcPr>
            <w:tcW w:w="1843" w:type="dxa"/>
            <w:shd w:val="clear" w:color="auto" w:fill="FFFFFF"/>
            <w:vAlign w:val="center"/>
          </w:tcPr>
          <w:p w14:paraId="292AD194" w14:textId="77777777" w:rsidR="002E54BD" w:rsidRPr="00B6787D" w:rsidRDefault="002E54BD" w:rsidP="00551BA4">
            <w:pPr>
              <w:spacing w:after="120"/>
              <w:jc w:val="both"/>
              <w:rPr>
                <w:rFonts w:asciiTheme="majorBidi" w:hAnsiTheme="majorBidi" w:cstheme="majorBidi"/>
                <w:sz w:val="20"/>
                <w:szCs w:val="20"/>
              </w:rPr>
            </w:pPr>
          </w:p>
        </w:tc>
      </w:tr>
    </w:tbl>
    <w:p w14:paraId="3663CBF0" w14:textId="1B37C096" w:rsidR="002E54BD" w:rsidRPr="00B6787D" w:rsidRDefault="002E54BD" w:rsidP="002B3B74">
      <w:pPr>
        <w:pStyle w:val="Caption"/>
      </w:pPr>
      <w:r w:rsidRPr="00B6787D">
        <w:t xml:space="preserve">a. 8 cells (53.3%) have </w:t>
      </w:r>
      <w:r w:rsidR="000859C8" w:rsidRPr="00B6787D">
        <w:t xml:space="preserve">an </w:t>
      </w:r>
      <w:r w:rsidRPr="00B6787D">
        <w:t xml:space="preserve">expected count </w:t>
      </w:r>
      <w:r w:rsidR="000859C8" w:rsidRPr="00B6787D">
        <w:t xml:space="preserve">of </w:t>
      </w:r>
      <w:r w:rsidRPr="00B6787D">
        <w:t>less than 5. The minimum expected count is .14</w:t>
      </w:r>
    </w:p>
    <w:p w14:paraId="2D9393ED" w14:textId="55CBE9A1" w:rsidR="002E54BD" w:rsidRPr="00B6787D" w:rsidRDefault="002E54BD" w:rsidP="00551BA4">
      <w:pPr>
        <w:spacing w:after="120"/>
        <w:jc w:val="both"/>
        <w:rPr>
          <w:rFonts w:asciiTheme="majorBidi" w:hAnsiTheme="majorBidi" w:cstheme="majorBidi"/>
        </w:rPr>
      </w:pPr>
    </w:p>
    <w:p w14:paraId="0ACEA45A" w14:textId="260D8FE4" w:rsidR="00AF502B" w:rsidRPr="00B6787D" w:rsidRDefault="00AF502B" w:rsidP="00551BA4">
      <w:pPr>
        <w:spacing w:after="120"/>
        <w:jc w:val="both"/>
        <w:rPr>
          <w:rFonts w:asciiTheme="majorBidi" w:hAnsiTheme="majorBidi" w:cstheme="majorBidi"/>
        </w:rPr>
      </w:pPr>
    </w:p>
    <w:p w14:paraId="7155DCB1" w14:textId="77777777" w:rsidR="00AF502B" w:rsidRPr="00B6787D" w:rsidRDefault="00AF502B" w:rsidP="00551BA4">
      <w:pPr>
        <w:spacing w:after="120"/>
        <w:jc w:val="both"/>
        <w:rPr>
          <w:rFonts w:asciiTheme="majorBidi" w:hAnsiTheme="majorBidi" w:cstheme="majorBidi"/>
          <w:rtl/>
        </w:rPr>
      </w:pPr>
    </w:p>
    <w:p w14:paraId="0D0D8EC7" w14:textId="77777777" w:rsidR="00AF502B" w:rsidRPr="00B6787D" w:rsidRDefault="00AF502B" w:rsidP="002B3B74">
      <w:pPr>
        <w:pStyle w:val="Caption"/>
      </w:pPr>
    </w:p>
    <w:p w14:paraId="4A5BE87E" w14:textId="77777777" w:rsidR="00AF502B" w:rsidRPr="00B6787D" w:rsidRDefault="00AF502B" w:rsidP="002B3B74">
      <w:pPr>
        <w:pStyle w:val="Caption"/>
      </w:pPr>
    </w:p>
    <w:p w14:paraId="0E8C4FB0" w14:textId="256DEAC5" w:rsidR="002E54BD" w:rsidRPr="00B6787D" w:rsidRDefault="00E726FA" w:rsidP="002B3B74">
      <w:pPr>
        <w:pStyle w:val="Caption"/>
      </w:pPr>
      <w:r w:rsidRPr="00B6787D">
        <w:t xml:space="preserve">Table </w:t>
      </w:r>
      <w:fldSimple w:instr=" SEQ Table \* ARABIC ">
        <w:r w:rsidR="00AE521C" w:rsidRPr="00B6787D">
          <w:rPr>
            <w:noProof/>
          </w:rPr>
          <w:t>23</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Traffic Tickets in </w:t>
      </w:r>
      <w:r w:rsidR="009F2C0E" w:rsidRPr="00B6787D">
        <w:t>2019</w:t>
      </w:r>
      <w:r w:rsidR="002E54BD" w:rsidRPr="00B6787D">
        <w:t xml:space="preserve"> and the Average Daily Driving Hours</w:t>
      </w:r>
    </w:p>
    <w:tbl>
      <w:tblPr>
        <w:bidiVisual/>
        <w:tblW w:w="4559" w:type="pct"/>
        <w:jc w:val="center"/>
        <w:tblLayout w:type="fixed"/>
        <w:tblCellMar>
          <w:left w:w="0" w:type="dxa"/>
          <w:right w:w="0" w:type="dxa"/>
        </w:tblCellMar>
        <w:tblLook w:val="0000" w:firstRow="0" w:lastRow="0" w:firstColumn="0" w:lastColumn="0" w:noHBand="0" w:noVBand="0"/>
      </w:tblPr>
      <w:tblGrid>
        <w:gridCol w:w="1136"/>
        <w:gridCol w:w="1157"/>
        <w:gridCol w:w="993"/>
        <w:gridCol w:w="1086"/>
        <w:gridCol w:w="1086"/>
        <w:gridCol w:w="1090"/>
        <w:gridCol w:w="2241"/>
      </w:tblGrid>
      <w:tr w:rsidR="00E726FA" w:rsidRPr="00B6787D" w14:paraId="6C1BD0F5" w14:textId="77777777" w:rsidTr="00E726FA">
        <w:trPr>
          <w:cantSplit/>
          <w:jc w:val="center"/>
        </w:trPr>
        <w:tc>
          <w:tcPr>
            <w:tcW w:w="646" w:type="pct"/>
            <w:vMerge w:val="restart"/>
            <w:shd w:val="clear" w:color="auto" w:fill="FFFFFF"/>
            <w:vAlign w:val="center"/>
          </w:tcPr>
          <w:p w14:paraId="37D9CE48" w14:textId="4AEE2363" w:rsidR="00E726FA" w:rsidRPr="00B6787D" w:rsidRDefault="00E726FA"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3079" w:type="pct"/>
            <w:gridSpan w:val="5"/>
            <w:tcBorders>
              <w:left w:val="nil"/>
              <w:bottom w:val="single" w:sz="4" w:space="0" w:color="auto"/>
            </w:tcBorders>
            <w:shd w:val="clear" w:color="auto" w:fill="FFFFFF"/>
            <w:vAlign w:val="bottom"/>
          </w:tcPr>
          <w:p w14:paraId="39CB749A" w14:textId="16427020" w:rsidR="00E726FA" w:rsidRPr="00B6787D" w:rsidRDefault="00E726FA"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Tickets You Received in </w:t>
            </w:r>
            <w:r w:rsidR="009F2C0E" w:rsidRPr="00B6787D">
              <w:rPr>
                <w:rFonts w:asciiTheme="majorBidi" w:hAnsiTheme="majorBidi" w:cstheme="majorBidi"/>
                <w:b/>
                <w:bCs/>
                <w:sz w:val="20"/>
                <w:szCs w:val="20"/>
              </w:rPr>
              <w:t>2019</w:t>
            </w:r>
          </w:p>
        </w:tc>
        <w:tc>
          <w:tcPr>
            <w:tcW w:w="1275" w:type="pct"/>
            <w:vMerge w:val="restart"/>
            <w:shd w:val="clear" w:color="auto" w:fill="FFFFFF"/>
            <w:vAlign w:val="center"/>
          </w:tcPr>
          <w:p w14:paraId="4D45069F" w14:textId="77777777" w:rsidR="00E726FA" w:rsidRPr="00B6787D" w:rsidRDefault="00E726FA" w:rsidP="00551BA4">
            <w:pPr>
              <w:spacing w:after="120"/>
              <w:rPr>
                <w:rFonts w:asciiTheme="majorBidi" w:hAnsiTheme="majorBidi" w:cstheme="majorBidi"/>
                <w:b/>
                <w:bCs/>
                <w:sz w:val="20"/>
                <w:szCs w:val="20"/>
              </w:rPr>
            </w:pPr>
            <w:r w:rsidRPr="00B6787D">
              <w:rPr>
                <w:rFonts w:asciiTheme="majorBidi" w:hAnsiTheme="majorBidi" w:cstheme="majorBidi"/>
                <w:b/>
                <w:bCs/>
                <w:sz w:val="20"/>
                <w:szCs w:val="20"/>
              </w:rPr>
              <w:t>Average Daily Driving Hours</w:t>
            </w:r>
          </w:p>
        </w:tc>
      </w:tr>
      <w:tr w:rsidR="00E726FA" w:rsidRPr="00B6787D" w14:paraId="615F76A2" w14:textId="77777777" w:rsidTr="00E726FA">
        <w:trPr>
          <w:cantSplit/>
          <w:jc w:val="center"/>
        </w:trPr>
        <w:tc>
          <w:tcPr>
            <w:tcW w:w="646" w:type="pct"/>
            <w:vMerge/>
            <w:tcBorders>
              <w:bottom w:val="single" w:sz="4" w:space="0" w:color="auto"/>
            </w:tcBorders>
            <w:shd w:val="clear" w:color="auto" w:fill="FFFFFF"/>
            <w:vAlign w:val="bottom"/>
          </w:tcPr>
          <w:p w14:paraId="022C46FC" w14:textId="41B9A784" w:rsidR="00E726FA" w:rsidRPr="00B6787D" w:rsidRDefault="00E726FA" w:rsidP="00551BA4">
            <w:pPr>
              <w:spacing w:after="120"/>
              <w:jc w:val="center"/>
              <w:rPr>
                <w:rFonts w:asciiTheme="majorBidi" w:hAnsiTheme="majorBidi" w:cstheme="majorBidi"/>
                <w:sz w:val="20"/>
                <w:szCs w:val="20"/>
              </w:rPr>
            </w:pPr>
          </w:p>
        </w:tc>
        <w:tc>
          <w:tcPr>
            <w:tcW w:w="658" w:type="pct"/>
            <w:tcBorders>
              <w:top w:val="single" w:sz="4" w:space="0" w:color="auto"/>
              <w:left w:val="nil"/>
              <w:bottom w:val="single" w:sz="4" w:space="0" w:color="auto"/>
            </w:tcBorders>
            <w:shd w:val="clear" w:color="auto" w:fill="FFFFFF"/>
            <w:vAlign w:val="bottom"/>
          </w:tcPr>
          <w:p w14:paraId="77ABEE50" w14:textId="77777777" w:rsidR="00E726FA" w:rsidRPr="00B6787D" w:rsidRDefault="00E726FA"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More than 6</w:t>
            </w:r>
          </w:p>
        </w:tc>
        <w:tc>
          <w:tcPr>
            <w:tcW w:w="565" w:type="pct"/>
            <w:tcBorders>
              <w:top w:val="single" w:sz="4" w:space="0" w:color="auto"/>
              <w:bottom w:val="single" w:sz="4" w:space="0" w:color="auto"/>
            </w:tcBorders>
            <w:shd w:val="clear" w:color="auto" w:fill="FFFFFF"/>
            <w:vAlign w:val="bottom"/>
          </w:tcPr>
          <w:p w14:paraId="19E258D2" w14:textId="77777777" w:rsidR="00E726FA" w:rsidRPr="00B6787D" w:rsidRDefault="00E726FA"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5-6</w:t>
            </w:r>
          </w:p>
        </w:tc>
        <w:tc>
          <w:tcPr>
            <w:tcW w:w="618" w:type="pct"/>
            <w:tcBorders>
              <w:top w:val="single" w:sz="4" w:space="0" w:color="auto"/>
              <w:bottom w:val="single" w:sz="4" w:space="0" w:color="auto"/>
            </w:tcBorders>
            <w:shd w:val="clear" w:color="auto" w:fill="FFFFFF"/>
            <w:vAlign w:val="bottom"/>
          </w:tcPr>
          <w:p w14:paraId="1B762E1C" w14:textId="77777777" w:rsidR="00E726FA" w:rsidRPr="00B6787D" w:rsidRDefault="00E726FA"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618" w:type="pct"/>
            <w:tcBorders>
              <w:top w:val="single" w:sz="4" w:space="0" w:color="auto"/>
              <w:bottom w:val="single" w:sz="4" w:space="0" w:color="auto"/>
            </w:tcBorders>
            <w:shd w:val="clear" w:color="auto" w:fill="FFFFFF"/>
            <w:vAlign w:val="bottom"/>
          </w:tcPr>
          <w:p w14:paraId="1FD39608" w14:textId="77777777" w:rsidR="00E726FA" w:rsidRPr="00B6787D" w:rsidRDefault="00E726FA"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620" w:type="pct"/>
            <w:tcBorders>
              <w:top w:val="single" w:sz="4" w:space="0" w:color="auto"/>
              <w:bottom w:val="single" w:sz="4" w:space="0" w:color="auto"/>
            </w:tcBorders>
            <w:shd w:val="clear" w:color="auto" w:fill="FFFFFF"/>
            <w:vAlign w:val="bottom"/>
          </w:tcPr>
          <w:p w14:paraId="132F6AAE" w14:textId="77777777" w:rsidR="00E726FA" w:rsidRPr="00B6787D" w:rsidRDefault="00E726FA"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275" w:type="pct"/>
            <w:vMerge/>
            <w:tcBorders>
              <w:bottom w:val="single" w:sz="4" w:space="0" w:color="auto"/>
            </w:tcBorders>
            <w:shd w:val="clear" w:color="auto" w:fill="FFFFFF"/>
            <w:vAlign w:val="bottom"/>
          </w:tcPr>
          <w:p w14:paraId="1D1C4A6A" w14:textId="77777777" w:rsidR="00E726FA" w:rsidRPr="00B6787D" w:rsidRDefault="00E726FA" w:rsidP="00551BA4">
            <w:pPr>
              <w:spacing w:after="120"/>
              <w:jc w:val="both"/>
              <w:rPr>
                <w:rFonts w:asciiTheme="majorBidi" w:hAnsiTheme="majorBidi" w:cstheme="majorBidi"/>
                <w:sz w:val="20"/>
                <w:szCs w:val="20"/>
              </w:rPr>
            </w:pPr>
          </w:p>
        </w:tc>
      </w:tr>
      <w:tr w:rsidR="00E726FA" w:rsidRPr="00B6787D" w14:paraId="3525AFFB" w14:textId="77777777" w:rsidTr="00E726FA">
        <w:trPr>
          <w:cantSplit/>
          <w:jc w:val="center"/>
        </w:trPr>
        <w:tc>
          <w:tcPr>
            <w:tcW w:w="646" w:type="pct"/>
            <w:tcBorders>
              <w:top w:val="single" w:sz="4" w:space="0" w:color="auto"/>
            </w:tcBorders>
            <w:shd w:val="clear" w:color="auto" w:fill="FFFFFF"/>
            <w:vAlign w:val="center"/>
          </w:tcPr>
          <w:p w14:paraId="756F5BB3" w14:textId="77777777" w:rsidR="00E726FA" w:rsidRPr="00B6787D" w:rsidRDefault="00E726FA" w:rsidP="00E726FA">
            <w:pPr>
              <w:spacing w:after="120"/>
              <w:rPr>
                <w:rFonts w:asciiTheme="majorBidi" w:hAnsiTheme="majorBidi" w:cstheme="majorBidi"/>
                <w:sz w:val="20"/>
                <w:szCs w:val="20"/>
              </w:rPr>
            </w:pPr>
            <w:r w:rsidRPr="00B6787D">
              <w:rPr>
                <w:rFonts w:asciiTheme="majorBidi" w:hAnsiTheme="majorBidi" w:cstheme="majorBidi"/>
                <w:sz w:val="20"/>
                <w:szCs w:val="20"/>
              </w:rPr>
              <w:t>11.6%</w:t>
            </w:r>
          </w:p>
        </w:tc>
        <w:tc>
          <w:tcPr>
            <w:tcW w:w="658" w:type="pct"/>
            <w:tcBorders>
              <w:top w:val="single" w:sz="4" w:space="0" w:color="auto"/>
              <w:left w:val="nil"/>
            </w:tcBorders>
            <w:shd w:val="clear" w:color="auto" w:fill="FFFFFF"/>
            <w:vAlign w:val="center"/>
          </w:tcPr>
          <w:p w14:paraId="4C1DCFDF"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565" w:type="pct"/>
            <w:tcBorders>
              <w:top w:val="single" w:sz="4" w:space="0" w:color="auto"/>
            </w:tcBorders>
            <w:shd w:val="clear" w:color="auto" w:fill="FFFFFF"/>
            <w:vAlign w:val="center"/>
          </w:tcPr>
          <w:p w14:paraId="2EBC82F1" w14:textId="77777777" w:rsidR="00E726FA" w:rsidRPr="00B6787D" w:rsidRDefault="00E726FA" w:rsidP="00551BA4">
            <w:pPr>
              <w:spacing w:after="120"/>
              <w:jc w:val="both"/>
              <w:rPr>
                <w:rFonts w:asciiTheme="majorBidi" w:hAnsiTheme="majorBidi" w:cstheme="majorBidi"/>
                <w:sz w:val="20"/>
                <w:szCs w:val="20"/>
              </w:rPr>
            </w:pPr>
          </w:p>
        </w:tc>
        <w:tc>
          <w:tcPr>
            <w:tcW w:w="618" w:type="pct"/>
            <w:tcBorders>
              <w:top w:val="single" w:sz="4" w:space="0" w:color="auto"/>
            </w:tcBorders>
            <w:shd w:val="clear" w:color="auto" w:fill="FFFFFF"/>
            <w:vAlign w:val="center"/>
          </w:tcPr>
          <w:p w14:paraId="10F824BB" w14:textId="77777777" w:rsidR="00E726FA" w:rsidRPr="00B6787D" w:rsidRDefault="00E726FA" w:rsidP="00551BA4">
            <w:pPr>
              <w:spacing w:after="120"/>
              <w:jc w:val="both"/>
              <w:rPr>
                <w:rFonts w:asciiTheme="majorBidi" w:hAnsiTheme="majorBidi" w:cstheme="majorBidi"/>
                <w:sz w:val="20"/>
                <w:szCs w:val="20"/>
              </w:rPr>
            </w:pPr>
          </w:p>
        </w:tc>
        <w:tc>
          <w:tcPr>
            <w:tcW w:w="618" w:type="pct"/>
            <w:tcBorders>
              <w:top w:val="single" w:sz="4" w:space="0" w:color="auto"/>
            </w:tcBorders>
            <w:shd w:val="clear" w:color="auto" w:fill="FFFFFF"/>
            <w:vAlign w:val="center"/>
          </w:tcPr>
          <w:p w14:paraId="1AA5D0DC"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w:t>
            </w:r>
          </w:p>
        </w:tc>
        <w:tc>
          <w:tcPr>
            <w:tcW w:w="620" w:type="pct"/>
            <w:tcBorders>
              <w:top w:val="single" w:sz="4" w:space="0" w:color="auto"/>
            </w:tcBorders>
            <w:shd w:val="clear" w:color="auto" w:fill="FFFFFF"/>
            <w:vAlign w:val="center"/>
          </w:tcPr>
          <w:p w14:paraId="664A40DE"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23.9%</w:t>
            </w:r>
          </w:p>
        </w:tc>
        <w:tc>
          <w:tcPr>
            <w:tcW w:w="1275" w:type="pct"/>
            <w:tcBorders>
              <w:top w:val="single" w:sz="4" w:space="0" w:color="auto"/>
            </w:tcBorders>
            <w:shd w:val="clear" w:color="auto" w:fill="FFFFFF"/>
            <w:vAlign w:val="center"/>
          </w:tcPr>
          <w:p w14:paraId="49A76049"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Less than one hour</w:t>
            </w:r>
          </w:p>
        </w:tc>
      </w:tr>
      <w:tr w:rsidR="00E726FA" w:rsidRPr="00B6787D" w14:paraId="6C451EE6" w14:textId="77777777" w:rsidTr="00E726FA">
        <w:trPr>
          <w:cantSplit/>
          <w:jc w:val="center"/>
        </w:trPr>
        <w:tc>
          <w:tcPr>
            <w:tcW w:w="646" w:type="pct"/>
            <w:shd w:val="clear" w:color="auto" w:fill="FFFFFF"/>
            <w:vAlign w:val="center"/>
          </w:tcPr>
          <w:p w14:paraId="147240E9" w14:textId="77777777" w:rsidR="00E726FA" w:rsidRPr="00B6787D" w:rsidRDefault="00E726FA" w:rsidP="00E726FA">
            <w:pPr>
              <w:spacing w:after="120"/>
              <w:rPr>
                <w:rFonts w:asciiTheme="majorBidi" w:hAnsiTheme="majorBidi" w:cstheme="majorBidi"/>
                <w:sz w:val="20"/>
                <w:szCs w:val="20"/>
              </w:rPr>
            </w:pPr>
            <w:r w:rsidRPr="00B6787D">
              <w:rPr>
                <w:rFonts w:asciiTheme="majorBidi" w:hAnsiTheme="majorBidi" w:cstheme="majorBidi"/>
                <w:sz w:val="20"/>
                <w:szCs w:val="20"/>
              </w:rPr>
              <w:t>13.4%</w:t>
            </w:r>
          </w:p>
        </w:tc>
        <w:tc>
          <w:tcPr>
            <w:tcW w:w="658" w:type="pct"/>
            <w:tcBorders>
              <w:left w:val="nil"/>
            </w:tcBorders>
            <w:shd w:val="clear" w:color="auto" w:fill="FFFFFF"/>
            <w:vAlign w:val="center"/>
          </w:tcPr>
          <w:p w14:paraId="7E30EE9A" w14:textId="77777777" w:rsidR="00E726FA" w:rsidRPr="00B6787D" w:rsidRDefault="00E726FA" w:rsidP="00551BA4">
            <w:pPr>
              <w:spacing w:after="120"/>
              <w:jc w:val="both"/>
              <w:rPr>
                <w:rFonts w:asciiTheme="majorBidi" w:hAnsiTheme="majorBidi" w:cstheme="majorBidi"/>
                <w:sz w:val="20"/>
                <w:szCs w:val="20"/>
              </w:rPr>
            </w:pPr>
          </w:p>
        </w:tc>
        <w:tc>
          <w:tcPr>
            <w:tcW w:w="565" w:type="pct"/>
            <w:shd w:val="clear" w:color="auto" w:fill="FFFFFF"/>
            <w:vAlign w:val="center"/>
          </w:tcPr>
          <w:p w14:paraId="363E977C"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18" w:type="pct"/>
            <w:shd w:val="clear" w:color="auto" w:fill="FFFFFF"/>
            <w:vAlign w:val="center"/>
          </w:tcPr>
          <w:p w14:paraId="1A464E89"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5.3%</w:t>
            </w:r>
          </w:p>
        </w:tc>
        <w:tc>
          <w:tcPr>
            <w:tcW w:w="618" w:type="pct"/>
            <w:shd w:val="clear" w:color="auto" w:fill="FFFFFF"/>
            <w:vAlign w:val="center"/>
          </w:tcPr>
          <w:p w14:paraId="163F931F"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w:t>
            </w:r>
          </w:p>
        </w:tc>
        <w:tc>
          <w:tcPr>
            <w:tcW w:w="620" w:type="pct"/>
            <w:shd w:val="clear" w:color="auto" w:fill="FFFFFF"/>
            <w:vAlign w:val="center"/>
          </w:tcPr>
          <w:p w14:paraId="1FFBCC54"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26.1%</w:t>
            </w:r>
          </w:p>
        </w:tc>
        <w:tc>
          <w:tcPr>
            <w:tcW w:w="1275" w:type="pct"/>
            <w:shd w:val="clear" w:color="auto" w:fill="FFFFFF"/>
            <w:vAlign w:val="center"/>
          </w:tcPr>
          <w:p w14:paraId="19DA719C"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 hours</w:t>
            </w:r>
          </w:p>
        </w:tc>
      </w:tr>
      <w:tr w:rsidR="00E726FA" w:rsidRPr="00B6787D" w14:paraId="33BAA3DB" w14:textId="77777777" w:rsidTr="00E726FA">
        <w:trPr>
          <w:cantSplit/>
          <w:jc w:val="center"/>
        </w:trPr>
        <w:tc>
          <w:tcPr>
            <w:tcW w:w="646" w:type="pct"/>
            <w:shd w:val="clear" w:color="auto" w:fill="FFFFFF"/>
            <w:vAlign w:val="center"/>
          </w:tcPr>
          <w:p w14:paraId="6EAE38FD" w14:textId="77777777" w:rsidR="00E726FA" w:rsidRPr="00B6787D" w:rsidRDefault="00E726FA" w:rsidP="00E726FA">
            <w:pPr>
              <w:spacing w:after="120"/>
              <w:rPr>
                <w:rFonts w:asciiTheme="majorBidi" w:hAnsiTheme="majorBidi" w:cstheme="majorBidi"/>
                <w:sz w:val="20"/>
                <w:szCs w:val="20"/>
              </w:rPr>
            </w:pPr>
            <w:r w:rsidRPr="00B6787D">
              <w:rPr>
                <w:rFonts w:asciiTheme="majorBidi" w:hAnsiTheme="majorBidi" w:cstheme="majorBidi"/>
                <w:sz w:val="20"/>
                <w:szCs w:val="20"/>
              </w:rPr>
              <w:t>17.0%</w:t>
            </w:r>
          </w:p>
        </w:tc>
        <w:tc>
          <w:tcPr>
            <w:tcW w:w="658" w:type="pct"/>
            <w:tcBorders>
              <w:left w:val="nil"/>
            </w:tcBorders>
            <w:shd w:val="clear" w:color="auto" w:fill="FFFFFF"/>
            <w:vAlign w:val="center"/>
          </w:tcPr>
          <w:p w14:paraId="2CCD2B43" w14:textId="77777777" w:rsidR="00E726FA" w:rsidRPr="00B6787D" w:rsidRDefault="00E726FA" w:rsidP="00551BA4">
            <w:pPr>
              <w:spacing w:after="120"/>
              <w:jc w:val="both"/>
              <w:rPr>
                <w:rFonts w:asciiTheme="majorBidi" w:hAnsiTheme="majorBidi" w:cstheme="majorBidi"/>
                <w:sz w:val="20"/>
                <w:szCs w:val="20"/>
              </w:rPr>
            </w:pPr>
          </w:p>
        </w:tc>
        <w:tc>
          <w:tcPr>
            <w:tcW w:w="565" w:type="pct"/>
            <w:shd w:val="clear" w:color="auto" w:fill="FFFFFF"/>
            <w:vAlign w:val="center"/>
          </w:tcPr>
          <w:p w14:paraId="56016BCD"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18" w:type="pct"/>
            <w:shd w:val="clear" w:color="auto" w:fill="FFFFFF"/>
            <w:vAlign w:val="center"/>
          </w:tcPr>
          <w:p w14:paraId="0F9175BC"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5.3%</w:t>
            </w:r>
          </w:p>
        </w:tc>
        <w:tc>
          <w:tcPr>
            <w:tcW w:w="618" w:type="pct"/>
            <w:shd w:val="clear" w:color="auto" w:fill="FFFFFF"/>
            <w:vAlign w:val="center"/>
          </w:tcPr>
          <w:p w14:paraId="5A5E741A"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28.2%</w:t>
            </w:r>
          </w:p>
        </w:tc>
        <w:tc>
          <w:tcPr>
            <w:tcW w:w="620" w:type="pct"/>
            <w:shd w:val="clear" w:color="auto" w:fill="FFFFFF"/>
            <w:vAlign w:val="center"/>
          </w:tcPr>
          <w:p w14:paraId="7498FC3C"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13.0%</w:t>
            </w:r>
          </w:p>
        </w:tc>
        <w:tc>
          <w:tcPr>
            <w:tcW w:w="1275" w:type="pct"/>
            <w:shd w:val="clear" w:color="auto" w:fill="FFFFFF"/>
            <w:vAlign w:val="center"/>
          </w:tcPr>
          <w:p w14:paraId="2C116E21"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3-4 hours</w:t>
            </w:r>
          </w:p>
        </w:tc>
      </w:tr>
      <w:tr w:rsidR="00E726FA" w:rsidRPr="00B6787D" w14:paraId="33115B07" w14:textId="77777777" w:rsidTr="00E726FA">
        <w:trPr>
          <w:cantSplit/>
          <w:jc w:val="center"/>
        </w:trPr>
        <w:tc>
          <w:tcPr>
            <w:tcW w:w="646" w:type="pct"/>
            <w:shd w:val="clear" w:color="auto" w:fill="FFFFFF"/>
            <w:vAlign w:val="center"/>
          </w:tcPr>
          <w:p w14:paraId="47B6CC10" w14:textId="77777777" w:rsidR="00E726FA" w:rsidRPr="00B6787D" w:rsidRDefault="00E726FA" w:rsidP="00E726FA">
            <w:pPr>
              <w:spacing w:after="120"/>
              <w:rPr>
                <w:rFonts w:asciiTheme="majorBidi" w:hAnsiTheme="majorBidi" w:cstheme="majorBidi"/>
                <w:sz w:val="20"/>
                <w:szCs w:val="20"/>
              </w:rPr>
            </w:pPr>
            <w:r w:rsidRPr="00B6787D">
              <w:rPr>
                <w:rFonts w:asciiTheme="majorBidi" w:hAnsiTheme="majorBidi" w:cstheme="majorBidi"/>
                <w:sz w:val="20"/>
                <w:szCs w:val="20"/>
              </w:rPr>
              <w:t>12.5%</w:t>
            </w:r>
          </w:p>
        </w:tc>
        <w:tc>
          <w:tcPr>
            <w:tcW w:w="658" w:type="pct"/>
            <w:tcBorders>
              <w:left w:val="nil"/>
            </w:tcBorders>
            <w:shd w:val="clear" w:color="auto" w:fill="FFFFFF"/>
            <w:vAlign w:val="center"/>
          </w:tcPr>
          <w:p w14:paraId="4ABF53A2"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565" w:type="pct"/>
            <w:shd w:val="clear" w:color="auto" w:fill="FFFFFF"/>
            <w:vAlign w:val="center"/>
          </w:tcPr>
          <w:p w14:paraId="28F8552E"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18" w:type="pct"/>
            <w:shd w:val="clear" w:color="auto" w:fill="FFFFFF"/>
            <w:vAlign w:val="center"/>
          </w:tcPr>
          <w:p w14:paraId="59E88BB1"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15.8%</w:t>
            </w:r>
          </w:p>
        </w:tc>
        <w:tc>
          <w:tcPr>
            <w:tcW w:w="618" w:type="pct"/>
            <w:shd w:val="clear" w:color="auto" w:fill="FFFFFF"/>
            <w:vAlign w:val="center"/>
          </w:tcPr>
          <w:p w14:paraId="4943F82A"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15.4%</w:t>
            </w:r>
          </w:p>
        </w:tc>
        <w:tc>
          <w:tcPr>
            <w:tcW w:w="620" w:type="pct"/>
            <w:shd w:val="clear" w:color="auto" w:fill="FFFFFF"/>
            <w:vAlign w:val="center"/>
          </w:tcPr>
          <w:p w14:paraId="4F944E8E"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6.5%</w:t>
            </w:r>
          </w:p>
        </w:tc>
        <w:tc>
          <w:tcPr>
            <w:tcW w:w="1275" w:type="pct"/>
            <w:shd w:val="clear" w:color="auto" w:fill="FFFFFF"/>
            <w:vAlign w:val="center"/>
          </w:tcPr>
          <w:p w14:paraId="07967BA0"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5-6 hours</w:t>
            </w:r>
          </w:p>
        </w:tc>
      </w:tr>
      <w:tr w:rsidR="00E726FA" w:rsidRPr="00B6787D" w14:paraId="33AD15C2" w14:textId="77777777" w:rsidTr="00E726FA">
        <w:trPr>
          <w:cantSplit/>
          <w:jc w:val="center"/>
        </w:trPr>
        <w:tc>
          <w:tcPr>
            <w:tcW w:w="646" w:type="pct"/>
            <w:shd w:val="clear" w:color="auto" w:fill="FFFFFF"/>
            <w:vAlign w:val="center"/>
          </w:tcPr>
          <w:p w14:paraId="4CF34415" w14:textId="77777777" w:rsidR="00E726FA" w:rsidRPr="00B6787D" w:rsidRDefault="00E726FA" w:rsidP="00E726FA">
            <w:pPr>
              <w:spacing w:after="120"/>
              <w:rPr>
                <w:rFonts w:asciiTheme="majorBidi" w:hAnsiTheme="majorBidi" w:cstheme="majorBidi"/>
                <w:sz w:val="20"/>
                <w:szCs w:val="20"/>
              </w:rPr>
            </w:pPr>
            <w:r w:rsidRPr="00B6787D">
              <w:rPr>
                <w:rFonts w:asciiTheme="majorBidi" w:hAnsiTheme="majorBidi" w:cstheme="majorBidi"/>
                <w:sz w:val="20"/>
                <w:szCs w:val="20"/>
              </w:rPr>
              <w:t>45.5%</w:t>
            </w:r>
          </w:p>
        </w:tc>
        <w:tc>
          <w:tcPr>
            <w:tcW w:w="658" w:type="pct"/>
            <w:tcBorders>
              <w:left w:val="nil"/>
            </w:tcBorders>
            <w:shd w:val="clear" w:color="auto" w:fill="FFFFFF"/>
            <w:vAlign w:val="center"/>
          </w:tcPr>
          <w:p w14:paraId="2B87C65A"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565" w:type="pct"/>
            <w:shd w:val="clear" w:color="auto" w:fill="FFFFFF"/>
            <w:vAlign w:val="center"/>
          </w:tcPr>
          <w:p w14:paraId="12D133AE"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40.0%</w:t>
            </w:r>
          </w:p>
        </w:tc>
        <w:tc>
          <w:tcPr>
            <w:tcW w:w="618" w:type="pct"/>
            <w:shd w:val="clear" w:color="auto" w:fill="FFFFFF"/>
            <w:vAlign w:val="center"/>
          </w:tcPr>
          <w:p w14:paraId="7EB84A89"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73.7%</w:t>
            </w:r>
          </w:p>
        </w:tc>
        <w:tc>
          <w:tcPr>
            <w:tcW w:w="618" w:type="pct"/>
            <w:shd w:val="clear" w:color="auto" w:fill="FFFFFF"/>
            <w:vAlign w:val="center"/>
          </w:tcPr>
          <w:p w14:paraId="7F10700A"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51.3%</w:t>
            </w:r>
          </w:p>
        </w:tc>
        <w:tc>
          <w:tcPr>
            <w:tcW w:w="620" w:type="pct"/>
            <w:shd w:val="clear" w:color="auto" w:fill="FFFFFF"/>
            <w:vAlign w:val="center"/>
          </w:tcPr>
          <w:p w14:paraId="34A71CA8"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30.4%</w:t>
            </w:r>
          </w:p>
        </w:tc>
        <w:tc>
          <w:tcPr>
            <w:tcW w:w="1275" w:type="pct"/>
            <w:shd w:val="clear" w:color="auto" w:fill="FFFFFF"/>
            <w:vAlign w:val="center"/>
          </w:tcPr>
          <w:p w14:paraId="0A03179A"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More than 6 hours</w:t>
            </w:r>
          </w:p>
        </w:tc>
      </w:tr>
      <w:tr w:rsidR="00E726FA" w:rsidRPr="00B6787D" w14:paraId="7930D683" w14:textId="77777777" w:rsidTr="00E726FA">
        <w:trPr>
          <w:cantSplit/>
          <w:jc w:val="center"/>
        </w:trPr>
        <w:tc>
          <w:tcPr>
            <w:tcW w:w="646" w:type="pct"/>
            <w:shd w:val="clear" w:color="auto" w:fill="FFFFFF"/>
          </w:tcPr>
          <w:p w14:paraId="122890C4" w14:textId="0A7F15CE" w:rsidR="00E726FA" w:rsidRPr="00B6787D" w:rsidRDefault="00E726FA" w:rsidP="00E726FA">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658" w:type="pct"/>
            <w:tcBorders>
              <w:left w:val="nil"/>
            </w:tcBorders>
            <w:shd w:val="clear" w:color="auto" w:fill="FFFFFF"/>
            <w:vAlign w:val="center"/>
          </w:tcPr>
          <w:p w14:paraId="39466826"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565" w:type="pct"/>
            <w:shd w:val="clear" w:color="auto" w:fill="FFFFFF"/>
            <w:vAlign w:val="center"/>
          </w:tcPr>
          <w:p w14:paraId="5D165571"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18" w:type="pct"/>
            <w:shd w:val="clear" w:color="auto" w:fill="FFFFFF"/>
            <w:vAlign w:val="center"/>
          </w:tcPr>
          <w:p w14:paraId="3CD8AF83"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18" w:type="pct"/>
            <w:shd w:val="clear" w:color="auto" w:fill="FFFFFF"/>
            <w:vAlign w:val="center"/>
          </w:tcPr>
          <w:p w14:paraId="5FD1F7CD"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20" w:type="pct"/>
            <w:shd w:val="clear" w:color="auto" w:fill="FFFFFF"/>
            <w:vAlign w:val="center"/>
          </w:tcPr>
          <w:p w14:paraId="151C4AB1"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275" w:type="pct"/>
            <w:shd w:val="clear" w:color="auto" w:fill="FFFFFF"/>
            <w:vAlign w:val="center"/>
          </w:tcPr>
          <w:p w14:paraId="796A2C42" w14:textId="77777777" w:rsidR="00E726FA" w:rsidRPr="00B6787D" w:rsidRDefault="00E726FA"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61A24737" w14:textId="65AE5DBB" w:rsidR="002E54BD" w:rsidRPr="00B6787D" w:rsidRDefault="002E54BD" w:rsidP="00551BA4">
      <w:pPr>
        <w:spacing w:after="120"/>
        <w:jc w:val="both"/>
        <w:rPr>
          <w:rFonts w:asciiTheme="majorBidi" w:hAnsiTheme="majorBidi" w:cstheme="majorBidi"/>
        </w:rPr>
      </w:pPr>
    </w:p>
    <w:p w14:paraId="6D4EC4DE" w14:textId="77777777" w:rsidR="00AF502B" w:rsidRPr="00B6787D" w:rsidRDefault="00AF502B" w:rsidP="00551BA4">
      <w:pPr>
        <w:spacing w:after="120"/>
        <w:jc w:val="both"/>
        <w:rPr>
          <w:rFonts w:asciiTheme="majorBidi" w:hAnsiTheme="majorBidi" w:cstheme="majorBidi"/>
        </w:rPr>
      </w:pPr>
    </w:p>
    <w:p w14:paraId="460059F3" w14:textId="19FFF81E" w:rsidR="002E54BD" w:rsidRPr="00B6787D" w:rsidRDefault="00013018" w:rsidP="002B3B74">
      <w:pPr>
        <w:pStyle w:val="Caption"/>
      </w:pPr>
      <w:r w:rsidRPr="00B6787D">
        <w:t xml:space="preserve">Table </w:t>
      </w:r>
      <w:fldSimple w:instr=" SEQ Table \* ARABIC ">
        <w:r w:rsidR="00AE521C" w:rsidRPr="00B6787D">
          <w:rPr>
            <w:noProof/>
          </w:rPr>
          <w:t>24</w:t>
        </w:r>
      </w:fldSimple>
      <w:r w:rsidRPr="00B6787D">
        <w:t xml:space="preserve">. </w:t>
      </w:r>
      <w:r w:rsidR="002E54BD" w:rsidRPr="00B6787D">
        <w:t xml:space="preserve">Correlation </w:t>
      </w:r>
      <w:r w:rsidR="00497322" w:rsidRPr="00B6787D">
        <w:t>between</w:t>
      </w:r>
      <w:r w:rsidR="002E54BD" w:rsidRPr="00B6787D">
        <w:t xml:space="preserve"> the N</w:t>
      </w:r>
      <w:r w:rsidRPr="00B6787D">
        <w:t>o.</w:t>
      </w:r>
      <w:r w:rsidR="002E54BD" w:rsidRPr="00B6787D">
        <w:t xml:space="preserve"> of Traffic Tickets and </w:t>
      </w:r>
      <w:r w:rsidR="00497322" w:rsidRPr="00B6787D">
        <w:t>the Average Daily Driving Hours</w:t>
      </w:r>
    </w:p>
    <w:tbl>
      <w:tblPr>
        <w:tblW w:w="0" w:type="auto"/>
        <w:jc w:val="center"/>
        <w:tblCellMar>
          <w:left w:w="0" w:type="dxa"/>
          <w:right w:w="0" w:type="dxa"/>
        </w:tblCellMar>
        <w:tblLook w:val="0000" w:firstRow="0" w:lastRow="0" w:firstColumn="0" w:lastColumn="0" w:noHBand="0" w:noVBand="0"/>
      </w:tblPr>
      <w:tblGrid>
        <w:gridCol w:w="2656"/>
        <w:gridCol w:w="1313"/>
        <w:gridCol w:w="851"/>
        <w:gridCol w:w="2126"/>
      </w:tblGrid>
      <w:tr w:rsidR="002E54BD" w:rsidRPr="00B6787D" w14:paraId="4C988A54" w14:textId="77777777" w:rsidTr="00013018">
        <w:trPr>
          <w:cantSplit/>
          <w:jc w:val="center"/>
        </w:trPr>
        <w:tc>
          <w:tcPr>
            <w:tcW w:w="2656" w:type="dxa"/>
            <w:tcBorders>
              <w:bottom w:val="single" w:sz="4" w:space="0" w:color="auto"/>
            </w:tcBorders>
            <w:shd w:val="clear" w:color="auto" w:fill="FFFFFF"/>
            <w:vAlign w:val="bottom"/>
          </w:tcPr>
          <w:p w14:paraId="16878F9A" w14:textId="77777777" w:rsidR="002E54BD" w:rsidRPr="00B6787D" w:rsidRDefault="002E54BD" w:rsidP="00551BA4">
            <w:pPr>
              <w:spacing w:after="120"/>
              <w:jc w:val="both"/>
              <w:rPr>
                <w:rFonts w:asciiTheme="majorBidi" w:hAnsiTheme="majorBidi" w:cstheme="majorBidi"/>
                <w:sz w:val="20"/>
                <w:szCs w:val="20"/>
              </w:rPr>
            </w:pPr>
          </w:p>
        </w:tc>
        <w:tc>
          <w:tcPr>
            <w:tcW w:w="1313" w:type="dxa"/>
            <w:tcBorders>
              <w:bottom w:val="single" w:sz="4" w:space="0" w:color="auto"/>
            </w:tcBorders>
            <w:shd w:val="clear" w:color="auto" w:fill="FFFFFF"/>
            <w:vAlign w:val="bottom"/>
          </w:tcPr>
          <w:p w14:paraId="699CD5FE"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851" w:type="dxa"/>
            <w:tcBorders>
              <w:bottom w:val="single" w:sz="4" w:space="0" w:color="auto"/>
            </w:tcBorders>
            <w:shd w:val="clear" w:color="auto" w:fill="FFFFFF"/>
            <w:vAlign w:val="bottom"/>
          </w:tcPr>
          <w:p w14:paraId="40CA6351"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2126" w:type="dxa"/>
            <w:tcBorders>
              <w:bottom w:val="single" w:sz="4" w:space="0" w:color="auto"/>
            </w:tcBorders>
            <w:shd w:val="clear" w:color="auto" w:fill="FFFFFF"/>
            <w:vAlign w:val="bottom"/>
          </w:tcPr>
          <w:p w14:paraId="2F50DF70"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000057D2" w14:textId="77777777" w:rsidTr="00013018">
        <w:trPr>
          <w:cantSplit/>
          <w:jc w:val="center"/>
        </w:trPr>
        <w:tc>
          <w:tcPr>
            <w:tcW w:w="2656" w:type="dxa"/>
            <w:tcBorders>
              <w:top w:val="single" w:sz="4" w:space="0" w:color="auto"/>
            </w:tcBorders>
            <w:shd w:val="clear" w:color="auto" w:fill="FFFFFF"/>
          </w:tcPr>
          <w:p w14:paraId="12FF8CA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313" w:type="dxa"/>
            <w:tcBorders>
              <w:top w:val="single" w:sz="4" w:space="0" w:color="auto"/>
            </w:tcBorders>
            <w:shd w:val="clear" w:color="auto" w:fill="FFFFFF"/>
            <w:vAlign w:val="center"/>
          </w:tcPr>
          <w:p w14:paraId="70C4088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37.628a</w:t>
            </w:r>
          </w:p>
        </w:tc>
        <w:tc>
          <w:tcPr>
            <w:tcW w:w="851" w:type="dxa"/>
            <w:tcBorders>
              <w:top w:val="single" w:sz="4" w:space="0" w:color="auto"/>
            </w:tcBorders>
            <w:shd w:val="clear" w:color="auto" w:fill="FFFFFF"/>
            <w:vAlign w:val="center"/>
          </w:tcPr>
          <w:p w14:paraId="2B8935A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2126" w:type="dxa"/>
            <w:tcBorders>
              <w:top w:val="single" w:sz="4" w:space="0" w:color="auto"/>
            </w:tcBorders>
            <w:shd w:val="clear" w:color="auto" w:fill="FFFFFF"/>
            <w:vAlign w:val="center"/>
          </w:tcPr>
          <w:p w14:paraId="49DB600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.002</w:t>
            </w:r>
          </w:p>
        </w:tc>
      </w:tr>
      <w:tr w:rsidR="002E54BD" w:rsidRPr="00B6787D" w14:paraId="1D67FB04" w14:textId="77777777" w:rsidTr="00013018">
        <w:trPr>
          <w:cantSplit/>
          <w:jc w:val="center"/>
        </w:trPr>
        <w:tc>
          <w:tcPr>
            <w:tcW w:w="2656" w:type="dxa"/>
            <w:shd w:val="clear" w:color="auto" w:fill="FFFFFF"/>
          </w:tcPr>
          <w:p w14:paraId="2835D44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313" w:type="dxa"/>
            <w:shd w:val="clear" w:color="auto" w:fill="FFFFFF"/>
            <w:vAlign w:val="center"/>
          </w:tcPr>
          <w:p w14:paraId="341C879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41.337</w:t>
            </w:r>
          </w:p>
        </w:tc>
        <w:tc>
          <w:tcPr>
            <w:tcW w:w="851" w:type="dxa"/>
            <w:shd w:val="clear" w:color="auto" w:fill="FFFFFF"/>
            <w:vAlign w:val="center"/>
          </w:tcPr>
          <w:p w14:paraId="458AD2D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2126" w:type="dxa"/>
            <w:shd w:val="clear" w:color="auto" w:fill="FFFFFF"/>
            <w:vAlign w:val="center"/>
          </w:tcPr>
          <w:p w14:paraId="79C88A2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.000</w:t>
            </w:r>
          </w:p>
        </w:tc>
      </w:tr>
      <w:tr w:rsidR="002E54BD" w:rsidRPr="00B6787D" w14:paraId="3041A92D" w14:textId="77777777" w:rsidTr="00013018">
        <w:trPr>
          <w:cantSplit/>
          <w:jc w:val="center"/>
        </w:trPr>
        <w:tc>
          <w:tcPr>
            <w:tcW w:w="2656" w:type="dxa"/>
            <w:shd w:val="clear" w:color="auto" w:fill="FFFFFF"/>
          </w:tcPr>
          <w:p w14:paraId="3915990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313" w:type="dxa"/>
            <w:shd w:val="clear" w:color="auto" w:fill="FFFFFF"/>
            <w:vAlign w:val="center"/>
          </w:tcPr>
          <w:p w14:paraId="0C9B78F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10.336</w:t>
            </w:r>
          </w:p>
        </w:tc>
        <w:tc>
          <w:tcPr>
            <w:tcW w:w="851" w:type="dxa"/>
            <w:shd w:val="clear" w:color="auto" w:fill="FFFFFF"/>
            <w:vAlign w:val="center"/>
          </w:tcPr>
          <w:p w14:paraId="437C0E5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2126" w:type="dxa"/>
            <w:shd w:val="clear" w:color="auto" w:fill="FFFFFF"/>
            <w:vAlign w:val="center"/>
          </w:tcPr>
          <w:p w14:paraId="093E25E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.001</w:t>
            </w:r>
          </w:p>
        </w:tc>
      </w:tr>
      <w:tr w:rsidR="002E54BD" w:rsidRPr="00B6787D" w14:paraId="6C0D1059" w14:textId="77777777" w:rsidTr="00013018">
        <w:trPr>
          <w:cantSplit/>
          <w:jc w:val="center"/>
        </w:trPr>
        <w:tc>
          <w:tcPr>
            <w:tcW w:w="2656" w:type="dxa"/>
            <w:shd w:val="clear" w:color="auto" w:fill="FFFFFF"/>
          </w:tcPr>
          <w:p w14:paraId="6203E00A" w14:textId="040BC2C6"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013018" w:rsidRPr="00B6787D">
              <w:rPr>
                <w:rFonts w:asciiTheme="majorBidi" w:hAnsiTheme="majorBidi" w:cstheme="majorBidi"/>
                <w:sz w:val="20"/>
                <w:szCs w:val="20"/>
              </w:rPr>
              <w:t>o</w:t>
            </w:r>
            <w:r w:rsidRPr="00B6787D">
              <w:rPr>
                <w:rFonts w:asciiTheme="majorBidi" w:hAnsiTheme="majorBidi" w:cstheme="majorBidi"/>
                <w:sz w:val="20"/>
                <w:szCs w:val="20"/>
              </w:rPr>
              <w:t xml:space="preserve"> of Cases</w:t>
            </w:r>
          </w:p>
        </w:tc>
        <w:tc>
          <w:tcPr>
            <w:tcW w:w="1313" w:type="dxa"/>
            <w:shd w:val="clear" w:color="auto" w:fill="FFFFFF"/>
            <w:vAlign w:val="center"/>
          </w:tcPr>
          <w:p w14:paraId="49B6BE6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851" w:type="dxa"/>
            <w:shd w:val="clear" w:color="auto" w:fill="FFFFFF"/>
            <w:vAlign w:val="center"/>
          </w:tcPr>
          <w:p w14:paraId="02B3E019" w14:textId="77777777" w:rsidR="002E54BD" w:rsidRPr="00B6787D" w:rsidRDefault="002E54BD" w:rsidP="00551BA4">
            <w:pPr>
              <w:spacing w:after="120"/>
              <w:jc w:val="both"/>
              <w:rPr>
                <w:rFonts w:asciiTheme="majorBidi" w:hAnsiTheme="majorBidi" w:cstheme="majorBidi"/>
                <w:sz w:val="20"/>
                <w:szCs w:val="20"/>
              </w:rPr>
            </w:pPr>
          </w:p>
        </w:tc>
        <w:tc>
          <w:tcPr>
            <w:tcW w:w="2126" w:type="dxa"/>
            <w:shd w:val="clear" w:color="auto" w:fill="FFFFFF"/>
            <w:vAlign w:val="center"/>
          </w:tcPr>
          <w:p w14:paraId="49A8CEA9" w14:textId="77777777" w:rsidR="002E54BD" w:rsidRPr="00B6787D" w:rsidRDefault="002E54BD" w:rsidP="00551BA4">
            <w:pPr>
              <w:spacing w:after="120"/>
              <w:jc w:val="both"/>
              <w:rPr>
                <w:rFonts w:asciiTheme="majorBidi" w:hAnsiTheme="majorBidi" w:cstheme="majorBidi"/>
                <w:sz w:val="20"/>
                <w:szCs w:val="20"/>
              </w:rPr>
            </w:pPr>
          </w:p>
        </w:tc>
      </w:tr>
    </w:tbl>
    <w:p w14:paraId="42C83E25" w14:textId="7738943F" w:rsidR="002E54BD" w:rsidRPr="00B6787D" w:rsidRDefault="002E54BD" w:rsidP="002B3B74">
      <w:pPr>
        <w:pStyle w:val="Caption"/>
        <w:rPr>
          <w:rtl/>
        </w:rPr>
      </w:pPr>
      <w:r w:rsidRPr="00B6787D">
        <w:t xml:space="preserve">a. 16 cells (64.0%) have </w:t>
      </w:r>
      <w:r w:rsidR="000859C8" w:rsidRPr="00B6787D">
        <w:t xml:space="preserve">an </w:t>
      </w:r>
      <w:r w:rsidRPr="00B6787D">
        <w:t xml:space="preserve">expected count </w:t>
      </w:r>
      <w:r w:rsidR="000859C8" w:rsidRPr="00B6787D">
        <w:t xml:space="preserve">of </w:t>
      </w:r>
      <w:r w:rsidRPr="00B6787D">
        <w:t>less than 5. The minimum expected count is .35.</w:t>
      </w:r>
    </w:p>
    <w:p w14:paraId="1704FBB1" w14:textId="3177D220" w:rsidR="002E54BD" w:rsidRPr="00B6787D" w:rsidRDefault="002E54BD" w:rsidP="00551BA4">
      <w:pPr>
        <w:spacing w:after="120"/>
        <w:jc w:val="both"/>
        <w:rPr>
          <w:rFonts w:asciiTheme="majorBidi" w:hAnsiTheme="majorBidi" w:cstheme="majorBidi"/>
        </w:rPr>
      </w:pPr>
    </w:p>
    <w:p w14:paraId="5CC4EF76" w14:textId="77777777" w:rsidR="00AF502B" w:rsidRPr="00B6787D" w:rsidRDefault="00AF502B" w:rsidP="00551BA4">
      <w:pPr>
        <w:spacing w:after="120"/>
        <w:jc w:val="both"/>
        <w:rPr>
          <w:rFonts w:asciiTheme="majorBidi" w:hAnsiTheme="majorBidi" w:cstheme="majorBidi"/>
        </w:rPr>
      </w:pPr>
    </w:p>
    <w:p w14:paraId="535A0676" w14:textId="43017197" w:rsidR="002E54BD" w:rsidRPr="00B6787D" w:rsidRDefault="00013018" w:rsidP="002B3B74">
      <w:pPr>
        <w:pStyle w:val="Caption"/>
      </w:pPr>
      <w:r w:rsidRPr="00B6787D">
        <w:t xml:space="preserve">Table </w:t>
      </w:r>
      <w:fldSimple w:instr=" SEQ Table \* ARABIC ">
        <w:r w:rsidR="00AE521C" w:rsidRPr="00B6787D">
          <w:rPr>
            <w:noProof/>
          </w:rPr>
          <w:t>25</w:t>
        </w:r>
      </w:fldSimple>
      <w:r w:rsidRPr="00B6787D">
        <w:t xml:space="preserve">. </w:t>
      </w:r>
      <w:r w:rsidR="00000DCC" w:rsidRPr="00B6787D">
        <w:t>Relationship between</w:t>
      </w:r>
      <w:r w:rsidR="002E54BD" w:rsidRPr="00B6787D">
        <w:t xml:space="preserve"> the Number of Accidents in </w:t>
      </w:r>
      <w:r w:rsidR="009F2C0E" w:rsidRPr="00B6787D">
        <w:t>2019</w:t>
      </w:r>
      <w:r w:rsidR="002E54BD" w:rsidRPr="00B6787D">
        <w:t xml:space="preserve"> and the Average Daily Driving Hours</w:t>
      </w:r>
    </w:p>
    <w:tbl>
      <w:tblPr>
        <w:bidiVisual/>
        <w:tblW w:w="4264" w:type="pct"/>
        <w:jc w:val="center"/>
        <w:tblLayout w:type="fixed"/>
        <w:tblCellMar>
          <w:left w:w="0" w:type="dxa"/>
          <w:right w:w="0" w:type="dxa"/>
        </w:tblCellMar>
        <w:tblLook w:val="0000" w:firstRow="0" w:lastRow="0" w:firstColumn="0" w:lastColumn="0" w:noHBand="0" w:noVBand="0"/>
      </w:tblPr>
      <w:tblGrid>
        <w:gridCol w:w="90"/>
        <w:gridCol w:w="1097"/>
        <w:gridCol w:w="1440"/>
        <w:gridCol w:w="1531"/>
        <w:gridCol w:w="1889"/>
        <w:gridCol w:w="2173"/>
      </w:tblGrid>
      <w:tr w:rsidR="002E54BD" w:rsidRPr="00B6787D" w14:paraId="51A0E41A" w14:textId="77777777" w:rsidTr="00013018">
        <w:trPr>
          <w:cantSplit/>
          <w:jc w:val="center"/>
        </w:trPr>
        <w:tc>
          <w:tcPr>
            <w:tcW w:w="721" w:type="pct"/>
            <w:gridSpan w:val="2"/>
            <w:vMerge w:val="restart"/>
            <w:shd w:val="clear" w:color="auto" w:fill="FFFFFF"/>
            <w:vAlign w:val="center"/>
          </w:tcPr>
          <w:p w14:paraId="3FB6B06A"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2956" w:type="pct"/>
            <w:gridSpan w:val="3"/>
            <w:tcBorders>
              <w:bottom w:val="single" w:sz="4" w:space="0" w:color="auto"/>
            </w:tcBorders>
            <w:shd w:val="clear" w:color="auto" w:fill="FFFFFF"/>
            <w:vAlign w:val="bottom"/>
          </w:tcPr>
          <w:p w14:paraId="5E9A9A4A" w14:textId="282F55DD"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Accidents in </w:t>
            </w:r>
            <w:r w:rsidR="009F2C0E" w:rsidRPr="00B6787D">
              <w:rPr>
                <w:rFonts w:asciiTheme="majorBidi" w:hAnsiTheme="majorBidi" w:cstheme="majorBidi"/>
                <w:b/>
                <w:bCs/>
                <w:sz w:val="20"/>
                <w:szCs w:val="20"/>
              </w:rPr>
              <w:t>2019</w:t>
            </w:r>
          </w:p>
        </w:tc>
        <w:tc>
          <w:tcPr>
            <w:tcW w:w="1322" w:type="pct"/>
            <w:vMerge w:val="restart"/>
            <w:shd w:val="clear" w:color="auto" w:fill="FFFFFF"/>
            <w:vAlign w:val="center"/>
          </w:tcPr>
          <w:p w14:paraId="4AD2C6BA" w14:textId="77777777" w:rsidR="00013018" w:rsidRPr="00B6787D" w:rsidRDefault="002E54BD" w:rsidP="00013018">
            <w:pPr>
              <w:rPr>
                <w:rFonts w:asciiTheme="majorBidi" w:hAnsiTheme="majorBidi" w:cstheme="majorBidi"/>
                <w:b/>
                <w:bCs/>
                <w:sz w:val="20"/>
                <w:szCs w:val="20"/>
              </w:rPr>
            </w:pPr>
            <w:r w:rsidRPr="00B6787D">
              <w:rPr>
                <w:rFonts w:asciiTheme="majorBidi" w:hAnsiTheme="majorBidi" w:cstheme="majorBidi"/>
                <w:b/>
                <w:bCs/>
                <w:sz w:val="20"/>
                <w:szCs w:val="20"/>
              </w:rPr>
              <w:t xml:space="preserve">Average Daily </w:t>
            </w:r>
          </w:p>
          <w:p w14:paraId="6C1DE32B" w14:textId="589442C8" w:rsidR="002E54BD" w:rsidRPr="00B6787D" w:rsidRDefault="002E54BD" w:rsidP="00013018">
            <w:pPr>
              <w:rPr>
                <w:rFonts w:asciiTheme="majorBidi" w:hAnsiTheme="majorBidi" w:cstheme="majorBidi"/>
                <w:b/>
                <w:bCs/>
                <w:sz w:val="20"/>
                <w:szCs w:val="20"/>
              </w:rPr>
            </w:pPr>
            <w:r w:rsidRPr="00B6787D">
              <w:rPr>
                <w:rFonts w:asciiTheme="majorBidi" w:hAnsiTheme="majorBidi" w:cstheme="majorBidi"/>
                <w:b/>
                <w:bCs/>
                <w:sz w:val="20"/>
                <w:szCs w:val="20"/>
              </w:rPr>
              <w:t>Driving Hours</w:t>
            </w:r>
          </w:p>
        </w:tc>
      </w:tr>
      <w:tr w:rsidR="002E54BD" w:rsidRPr="00B6787D" w14:paraId="3138EB1F" w14:textId="77777777" w:rsidTr="00013018">
        <w:trPr>
          <w:cantSplit/>
          <w:jc w:val="center"/>
        </w:trPr>
        <w:tc>
          <w:tcPr>
            <w:tcW w:w="721" w:type="pct"/>
            <w:gridSpan w:val="2"/>
            <w:vMerge/>
            <w:tcBorders>
              <w:bottom w:val="single" w:sz="4" w:space="0" w:color="auto"/>
            </w:tcBorders>
            <w:shd w:val="clear" w:color="auto" w:fill="FFFFFF"/>
            <w:vAlign w:val="bottom"/>
          </w:tcPr>
          <w:p w14:paraId="245BA079" w14:textId="77777777" w:rsidR="002E54BD" w:rsidRPr="00B6787D" w:rsidRDefault="002E54BD" w:rsidP="00551BA4">
            <w:pPr>
              <w:spacing w:after="120"/>
              <w:jc w:val="center"/>
              <w:rPr>
                <w:rFonts w:asciiTheme="majorBidi" w:hAnsiTheme="majorBidi" w:cstheme="majorBidi"/>
                <w:sz w:val="20"/>
                <w:szCs w:val="20"/>
              </w:rPr>
            </w:pPr>
          </w:p>
        </w:tc>
        <w:tc>
          <w:tcPr>
            <w:tcW w:w="876" w:type="pct"/>
            <w:tcBorders>
              <w:top w:val="single" w:sz="4" w:space="0" w:color="auto"/>
              <w:bottom w:val="single" w:sz="4" w:space="0" w:color="auto"/>
            </w:tcBorders>
            <w:shd w:val="clear" w:color="auto" w:fill="FFFFFF"/>
            <w:vAlign w:val="bottom"/>
          </w:tcPr>
          <w:p w14:paraId="6A28126E"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931" w:type="pct"/>
            <w:tcBorders>
              <w:top w:val="single" w:sz="4" w:space="0" w:color="auto"/>
              <w:bottom w:val="single" w:sz="4" w:space="0" w:color="auto"/>
            </w:tcBorders>
            <w:shd w:val="clear" w:color="auto" w:fill="FFFFFF"/>
            <w:vAlign w:val="bottom"/>
          </w:tcPr>
          <w:p w14:paraId="1E57E2F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1149" w:type="pct"/>
            <w:tcBorders>
              <w:top w:val="single" w:sz="4" w:space="0" w:color="auto"/>
              <w:bottom w:val="single" w:sz="4" w:space="0" w:color="auto"/>
            </w:tcBorders>
            <w:shd w:val="clear" w:color="auto" w:fill="FFFFFF"/>
            <w:vAlign w:val="bottom"/>
          </w:tcPr>
          <w:p w14:paraId="2CAA47B7"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322" w:type="pct"/>
            <w:vMerge/>
            <w:tcBorders>
              <w:bottom w:val="single" w:sz="4" w:space="0" w:color="auto"/>
            </w:tcBorders>
            <w:shd w:val="clear" w:color="auto" w:fill="FFFFFF"/>
            <w:vAlign w:val="bottom"/>
          </w:tcPr>
          <w:p w14:paraId="1B8DFD3E"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134252A5" w14:textId="77777777" w:rsidTr="00013018">
        <w:trPr>
          <w:cantSplit/>
          <w:jc w:val="center"/>
        </w:trPr>
        <w:tc>
          <w:tcPr>
            <w:tcW w:w="54" w:type="pct"/>
            <w:vMerge w:val="restart"/>
            <w:tcBorders>
              <w:top w:val="single" w:sz="4" w:space="0" w:color="auto"/>
            </w:tcBorders>
            <w:shd w:val="clear" w:color="auto" w:fill="FFFFFF"/>
          </w:tcPr>
          <w:p w14:paraId="6FA0D58E" w14:textId="77777777" w:rsidR="002E54BD" w:rsidRPr="00B6787D" w:rsidRDefault="002E54BD" w:rsidP="00551BA4">
            <w:pPr>
              <w:spacing w:after="120"/>
              <w:jc w:val="center"/>
              <w:rPr>
                <w:rFonts w:asciiTheme="majorBidi" w:hAnsiTheme="majorBidi" w:cstheme="majorBidi"/>
                <w:sz w:val="20"/>
                <w:szCs w:val="20"/>
              </w:rPr>
            </w:pPr>
          </w:p>
        </w:tc>
        <w:tc>
          <w:tcPr>
            <w:tcW w:w="667" w:type="pct"/>
            <w:tcBorders>
              <w:top w:val="single" w:sz="4" w:space="0" w:color="auto"/>
            </w:tcBorders>
            <w:shd w:val="clear" w:color="auto" w:fill="FFFFFF"/>
            <w:vAlign w:val="center"/>
          </w:tcPr>
          <w:p w14:paraId="082DABDD"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11.6%</w:t>
            </w:r>
          </w:p>
        </w:tc>
        <w:tc>
          <w:tcPr>
            <w:tcW w:w="876" w:type="pct"/>
            <w:tcBorders>
              <w:top w:val="single" w:sz="4" w:space="0" w:color="auto"/>
            </w:tcBorders>
            <w:shd w:val="clear" w:color="auto" w:fill="FFFFFF"/>
            <w:vAlign w:val="center"/>
          </w:tcPr>
          <w:p w14:paraId="5B26F9C0" w14:textId="77777777" w:rsidR="002E54BD" w:rsidRPr="00B6787D" w:rsidRDefault="002E54BD" w:rsidP="00551BA4">
            <w:pPr>
              <w:spacing w:after="120"/>
              <w:jc w:val="both"/>
              <w:rPr>
                <w:rFonts w:asciiTheme="majorBidi" w:hAnsiTheme="majorBidi" w:cstheme="majorBidi"/>
                <w:sz w:val="20"/>
                <w:szCs w:val="20"/>
              </w:rPr>
            </w:pPr>
          </w:p>
        </w:tc>
        <w:tc>
          <w:tcPr>
            <w:tcW w:w="931" w:type="pct"/>
            <w:tcBorders>
              <w:top w:val="single" w:sz="4" w:space="0" w:color="auto"/>
            </w:tcBorders>
            <w:shd w:val="clear" w:color="auto" w:fill="FFFFFF"/>
            <w:vAlign w:val="center"/>
          </w:tcPr>
          <w:p w14:paraId="01482AF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w:t>
            </w:r>
          </w:p>
        </w:tc>
        <w:tc>
          <w:tcPr>
            <w:tcW w:w="1149" w:type="pct"/>
            <w:tcBorders>
              <w:top w:val="single" w:sz="4" w:space="0" w:color="auto"/>
            </w:tcBorders>
            <w:shd w:val="clear" w:color="auto" w:fill="FFFFFF"/>
            <w:vAlign w:val="center"/>
          </w:tcPr>
          <w:p w14:paraId="48A62FD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16.2%</w:t>
            </w:r>
          </w:p>
        </w:tc>
        <w:tc>
          <w:tcPr>
            <w:tcW w:w="1322" w:type="pct"/>
            <w:tcBorders>
              <w:top w:val="single" w:sz="4" w:space="0" w:color="auto"/>
            </w:tcBorders>
            <w:shd w:val="clear" w:color="auto" w:fill="FFFFFF"/>
            <w:vAlign w:val="center"/>
          </w:tcPr>
          <w:p w14:paraId="2A86DFB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Less than one hour</w:t>
            </w:r>
          </w:p>
        </w:tc>
      </w:tr>
      <w:tr w:rsidR="002E54BD" w:rsidRPr="00B6787D" w14:paraId="2C000E95" w14:textId="77777777" w:rsidTr="00013018">
        <w:trPr>
          <w:cantSplit/>
          <w:jc w:val="center"/>
        </w:trPr>
        <w:tc>
          <w:tcPr>
            <w:tcW w:w="54" w:type="pct"/>
            <w:vMerge/>
            <w:shd w:val="clear" w:color="auto" w:fill="FFFFFF"/>
          </w:tcPr>
          <w:p w14:paraId="72693684" w14:textId="77777777" w:rsidR="002E54BD" w:rsidRPr="00B6787D" w:rsidRDefault="002E54BD" w:rsidP="00551BA4">
            <w:pPr>
              <w:spacing w:after="120"/>
              <w:jc w:val="center"/>
              <w:rPr>
                <w:rFonts w:asciiTheme="majorBidi" w:hAnsiTheme="majorBidi" w:cstheme="majorBidi"/>
                <w:sz w:val="20"/>
                <w:szCs w:val="20"/>
              </w:rPr>
            </w:pPr>
          </w:p>
        </w:tc>
        <w:tc>
          <w:tcPr>
            <w:tcW w:w="667" w:type="pct"/>
            <w:shd w:val="clear" w:color="auto" w:fill="FFFFFF"/>
            <w:vAlign w:val="center"/>
          </w:tcPr>
          <w:p w14:paraId="495D5718"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13.4%</w:t>
            </w:r>
          </w:p>
        </w:tc>
        <w:tc>
          <w:tcPr>
            <w:tcW w:w="876" w:type="pct"/>
            <w:shd w:val="clear" w:color="auto" w:fill="FFFFFF"/>
            <w:vAlign w:val="center"/>
          </w:tcPr>
          <w:p w14:paraId="1CE3185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931" w:type="pct"/>
            <w:shd w:val="clear" w:color="auto" w:fill="FFFFFF"/>
            <w:vAlign w:val="center"/>
          </w:tcPr>
          <w:p w14:paraId="4F29E5F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11.1%</w:t>
            </w:r>
          </w:p>
        </w:tc>
        <w:tc>
          <w:tcPr>
            <w:tcW w:w="1149" w:type="pct"/>
            <w:shd w:val="clear" w:color="auto" w:fill="FFFFFF"/>
            <w:vAlign w:val="center"/>
          </w:tcPr>
          <w:p w14:paraId="1569556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13.5%</w:t>
            </w:r>
          </w:p>
        </w:tc>
        <w:tc>
          <w:tcPr>
            <w:tcW w:w="1322" w:type="pct"/>
            <w:shd w:val="clear" w:color="auto" w:fill="FFFFFF"/>
            <w:vAlign w:val="center"/>
          </w:tcPr>
          <w:p w14:paraId="04FE549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 hours</w:t>
            </w:r>
          </w:p>
        </w:tc>
      </w:tr>
      <w:tr w:rsidR="002E54BD" w:rsidRPr="00B6787D" w14:paraId="798433B4" w14:textId="77777777" w:rsidTr="00013018">
        <w:trPr>
          <w:cantSplit/>
          <w:jc w:val="center"/>
        </w:trPr>
        <w:tc>
          <w:tcPr>
            <w:tcW w:w="54" w:type="pct"/>
            <w:vMerge/>
            <w:shd w:val="clear" w:color="auto" w:fill="FFFFFF"/>
          </w:tcPr>
          <w:p w14:paraId="193C28EC" w14:textId="77777777" w:rsidR="002E54BD" w:rsidRPr="00B6787D" w:rsidRDefault="002E54BD" w:rsidP="00551BA4">
            <w:pPr>
              <w:spacing w:after="120"/>
              <w:jc w:val="center"/>
              <w:rPr>
                <w:rFonts w:asciiTheme="majorBidi" w:hAnsiTheme="majorBidi" w:cstheme="majorBidi"/>
                <w:sz w:val="20"/>
                <w:szCs w:val="20"/>
              </w:rPr>
            </w:pPr>
          </w:p>
        </w:tc>
        <w:tc>
          <w:tcPr>
            <w:tcW w:w="667" w:type="pct"/>
            <w:shd w:val="clear" w:color="auto" w:fill="FFFFFF"/>
            <w:vAlign w:val="center"/>
          </w:tcPr>
          <w:p w14:paraId="33FAA174"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17.0%</w:t>
            </w:r>
          </w:p>
        </w:tc>
        <w:tc>
          <w:tcPr>
            <w:tcW w:w="876" w:type="pct"/>
            <w:shd w:val="clear" w:color="auto" w:fill="FFFFFF"/>
            <w:vAlign w:val="center"/>
          </w:tcPr>
          <w:p w14:paraId="3110B010" w14:textId="77777777" w:rsidR="002E54BD" w:rsidRPr="00B6787D" w:rsidRDefault="002E54BD" w:rsidP="00551BA4">
            <w:pPr>
              <w:spacing w:after="120"/>
              <w:jc w:val="both"/>
              <w:rPr>
                <w:rFonts w:asciiTheme="majorBidi" w:hAnsiTheme="majorBidi" w:cstheme="majorBidi"/>
                <w:sz w:val="20"/>
                <w:szCs w:val="20"/>
              </w:rPr>
            </w:pPr>
          </w:p>
        </w:tc>
        <w:tc>
          <w:tcPr>
            <w:tcW w:w="931" w:type="pct"/>
            <w:shd w:val="clear" w:color="auto" w:fill="FFFFFF"/>
            <w:vAlign w:val="center"/>
          </w:tcPr>
          <w:p w14:paraId="683F363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16.7%</w:t>
            </w:r>
          </w:p>
        </w:tc>
        <w:tc>
          <w:tcPr>
            <w:tcW w:w="1149" w:type="pct"/>
            <w:shd w:val="clear" w:color="auto" w:fill="FFFFFF"/>
            <w:vAlign w:val="center"/>
          </w:tcPr>
          <w:p w14:paraId="5C10DFF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17.6%</w:t>
            </w:r>
          </w:p>
        </w:tc>
        <w:tc>
          <w:tcPr>
            <w:tcW w:w="1322" w:type="pct"/>
            <w:shd w:val="clear" w:color="auto" w:fill="FFFFFF"/>
            <w:vAlign w:val="center"/>
          </w:tcPr>
          <w:p w14:paraId="0E6CA86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3-4 hours</w:t>
            </w:r>
          </w:p>
        </w:tc>
      </w:tr>
      <w:tr w:rsidR="002E54BD" w:rsidRPr="00B6787D" w14:paraId="0D96D743" w14:textId="77777777" w:rsidTr="00013018">
        <w:trPr>
          <w:cantSplit/>
          <w:jc w:val="center"/>
        </w:trPr>
        <w:tc>
          <w:tcPr>
            <w:tcW w:w="54" w:type="pct"/>
            <w:vMerge/>
            <w:shd w:val="clear" w:color="auto" w:fill="FFFFFF"/>
          </w:tcPr>
          <w:p w14:paraId="5FC06F82" w14:textId="77777777" w:rsidR="002E54BD" w:rsidRPr="00B6787D" w:rsidRDefault="002E54BD" w:rsidP="00551BA4">
            <w:pPr>
              <w:spacing w:after="120"/>
              <w:jc w:val="center"/>
              <w:rPr>
                <w:rFonts w:asciiTheme="majorBidi" w:hAnsiTheme="majorBidi" w:cstheme="majorBidi"/>
                <w:sz w:val="20"/>
                <w:szCs w:val="20"/>
              </w:rPr>
            </w:pPr>
          </w:p>
        </w:tc>
        <w:tc>
          <w:tcPr>
            <w:tcW w:w="667" w:type="pct"/>
            <w:shd w:val="clear" w:color="auto" w:fill="FFFFFF"/>
            <w:vAlign w:val="center"/>
          </w:tcPr>
          <w:p w14:paraId="7482B673"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12.5%</w:t>
            </w:r>
          </w:p>
        </w:tc>
        <w:tc>
          <w:tcPr>
            <w:tcW w:w="876" w:type="pct"/>
            <w:shd w:val="clear" w:color="auto" w:fill="FFFFFF"/>
            <w:vAlign w:val="center"/>
          </w:tcPr>
          <w:p w14:paraId="559E4D0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931" w:type="pct"/>
            <w:shd w:val="clear" w:color="auto" w:fill="FFFFFF"/>
            <w:vAlign w:val="center"/>
          </w:tcPr>
          <w:p w14:paraId="34FD7A6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16.7%</w:t>
            </w:r>
          </w:p>
        </w:tc>
        <w:tc>
          <w:tcPr>
            <w:tcW w:w="1149" w:type="pct"/>
            <w:shd w:val="clear" w:color="auto" w:fill="FFFFFF"/>
            <w:vAlign w:val="center"/>
          </w:tcPr>
          <w:p w14:paraId="7B4CB29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9.5%</w:t>
            </w:r>
          </w:p>
        </w:tc>
        <w:tc>
          <w:tcPr>
            <w:tcW w:w="1322" w:type="pct"/>
            <w:shd w:val="clear" w:color="auto" w:fill="FFFFFF"/>
            <w:vAlign w:val="center"/>
          </w:tcPr>
          <w:p w14:paraId="486CB63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5-6 hours</w:t>
            </w:r>
          </w:p>
        </w:tc>
      </w:tr>
      <w:tr w:rsidR="002E54BD" w:rsidRPr="00B6787D" w14:paraId="2B4DC80C" w14:textId="77777777" w:rsidTr="00013018">
        <w:trPr>
          <w:cantSplit/>
          <w:jc w:val="center"/>
        </w:trPr>
        <w:tc>
          <w:tcPr>
            <w:tcW w:w="54" w:type="pct"/>
            <w:vMerge/>
            <w:shd w:val="clear" w:color="auto" w:fill="FFFFFF"/>
          </w:tcPr>
          <w:p w14:paraId="6ECCEE2B" w14:textId="77777777" w:rsidR="002E54BD" w:rsidRPr="00B6787D" w:rsidRDefault="002E54BD" w:rsidP="00551BA4">
            <w:pPr>
              <w:spacing w:after="120"/>
              <w:jc w:val="center"/>
              <w:rPr>
                <w:rFonts w:asciiTheme="majorBidi" w:hAnsiTheme="majorBidi" w:cstheme="majorBidi"/>
                <w:sz w:val="20"/>
                <w:szCs w:val="20"/>
              </w:rPr>
            </w:pPr>
          </w:p>
        </w:tc>
        <w:tc>
          <w:tcPr>
            <w:tcW w:w="667" w:type="pct"/>
            <w:shd w:val="clear" w:color="auto" w:fill="FFFFFF"/>
            <w:vAlign w:val="center"/>
          </w:tcPr>
          <w:p w14:paraId="46D9D6BD"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45.5%</w:t>
            </w:r>
          </w:p>
        </w:tc>
        <w:tc>
          <w:tcPr>
            <w:tcW w:w="876" w:type="pct"/>
            <w:shd w:val="clear" w:color="auto" w:fill="FFFFFF"/>
            <w:vAlign w:val="center"/>
          </w:tcPr>
          <w:p w14:paraId="2E0FF8E3" w14:textId="77777777" w:rsidR="002E54BD" w:rsidRPr="00B6787D" w:rsidRDefault="002E54BD" w:rsidP="00551BA4">
            <w:pPr>
              <w:spacing w:after="120"/>
              <w:jc w:val="both"/>
              <w:rPr>
                <w:rFonts w:asciiTheme="majorBidi" w:hAnsiTheme="majorBidi" w:cstheme="majorBidi"/>
                <w:sz w:val="20"/>
                <w:szCs w:val="20"/>
              </w:rPr>
            </w:pPr>
          </w:p>
        </w:tc>
        <w:tc>
          <w:tcPr>
            <w:tcW w:w="931" w:type="pct"/>
            <w:shd w:val="clear" w:color="auto" w:fill="FFFFFF"/>
            <w:vAlign w:val="center"/>
          </w:tcPr>
          <w:p w14:paraId="35CBE95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52.8%</w:t>
            </w:r>
          </w:p>
        </w:tc>
        <w:tc>
          <w:tcPr>
            <w:tcW w:w="1149" w:type="pct"/>
            <w:shd w:val="clear" w:color="auto" w:fill="FFFFFF"/>
            <w:vAlign w:val="center"/>
          </w:tcPr>
          <w:p w14:paraId="6AC3966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43.2%</w:t>
            </w:r>
          </w:p>
        </w:tc>
        <w:tc>
          <w:tcPr>
            <w:tcW w:w="1322" w:type="pct"/>
            <w:shd w:val="clear" w:color="auto" w:fill="FFFFFF"/>
            <w:vAlign w:val="center"/>
          </w:tcPr>
          <w:p w14:paraId="6C6CF70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More than 6 hours</w:t>
            </w:r>
          </w:p>
        </w:tc>
      </w:tr>
      <w:tr w:rsidR="002E54BD" w:rsidRPr="00B6787D" w14:paraId="47AAFD6C" w14:textId="77777777" w:rsidTr="00013018">
        <w:trPr>
          <w:cantSplit/>
          <w:jc w:val="center"/>
        </w:trPr>
        <w:tc>
          <w:tcPr>
            <w:tcW w:w="721" w:type="pct"/>
            <w:gridSpan w:val="2"/>
            <w:shd w:val="clear" w:color="auto" w:fill="FFFFFF"/>
            <w:vAlign w:val="center"/>
          </w:tcPr>
          <w:p w14:paraId="62003B9D"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100.0%</w:t>
            </w:r>
          </w:p>
        </w:tc>
        <w:tc>
          <w:tcPr>
            <w:tcW w:w="876" w:type="pct"/>
            <w:shd w:val="clear" w:color="auto" w:fill="FFFFFF"/>
            <w:vAlign w:val="center"/>
          </w:tcPr>
          <w:p w14:paraId="3DFBEC4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931" w:type="pct"/>
            <w:shd w:val="clear" w:color="auto" w:fill="FFFFFF"/>
            <w:vAlign w:val="center"/>
          </w:tcPr>
          <w:p w14:paraId="04A4050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149" w:type="pct"/>
            <w:shd w:val="clear" w:color="auto" w:fill="FFFFFF"/>
            <w:vAlign w:val="center"/>
          </w:tcPr>
          <w:p w14:paraId="2361E85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322" w:type="pct"/>
            <w:shd w:val="clear" w:color="auto" w:fill="FFFFFF"/>
            <w:vAlign w:val="center"/>
          </w:tcPr>
          <w:p w14:paraId="7E1A07D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05C8F513" w14:textId="25B754E7" w:rsidR="002E54BD" w:rsidRPr="00B6787D" w:rsidRDefault="002E54BD" w:rsidP="00551BA4">
      <w:pPr>
        <w:spacing w:after="120"/>
        <w:jc w:val="both"/>
        <w:rPr>
          <w:rFonts w:asciiTheme="majorBidi" w:hAnsiTheme="majorBidi" w:cstheme="majorBidi"/>
        </w:rPr>
      </w:pPr>
    </w:p>
    <w:p w14:paraId="0540F611" w14:textId="77777777" w:rsidR="00AF502B" w:rsidRPr="00B6787D" w:rsidRDefault="00AF502B" w:rsidP="00551BA4">
      <w:pPr>
        <w:spacing w:after="120"/>
        <w:jc w:val="both"/>
        <w:rPr>
          <w:rFonts w:asciiTheme="majorBidi" w:hAnsiTheme="majorBidi" w:cstheme="majorBidi"/>
          <w:rtl/>
        </w:rPr>
      </w:pPr>
    </w:p>
    <w:p w14:paraId="7180306A" w14:textId="3D746B4A" w:rsidR="002E54BD" w:rsidRPr="00B6787D" w:rsidRDefault="00013018" w:rsidP="002B3B74">
      <w:pPr>
        <w:pStyle w:val="Caption"/>
      </w:pPr>
      <w:r w:rsidRPr="00B6787D">
        <w:t xml:space="preserve">Table </w:t>
      </w:r>
      <w:fldSimple w:instr=" SEQ Table \* ARABIC ">
        <w:r w:rsidR="00AE521C" w:rsidRPr="00B6787D">
          <w:rPr>
            <w:noProof/>
          </w:rPr>
          <w:t>26</w:t>
        </w:r>
      </w:fldSimple>
      <w:r w:rsidRPr="00B6787D">
        <w:t xml:space="preserve">. </w:t>
      </w:r>
      <w:r w:rsidR="002E54BD" w:rsidRPr="00B6787D">
        <w:t xml:space="preserve">Correlation </w:t>
      </w:r>
      <w:r w:rsidR="00497322" w:rsidRPr="00B6787D">
        <w:t>between</w:t>
      </w:r>
      <w:r w:rsidR="002E54BD" w:rsidRPr="00B6787D">
        <w:t xml:space="preserve"> the Number of Accidents and </w:t>
      </w:r>
      <w:r w:rsidR="00497322" w:rsidRPr="00B6787D">
        <w:t>the Average Daily Driving Hours</w:t>
      </w:r>
    </w:p>
    <w:tbl>
      <w:tblPr>
        <w:tblW w:w="0" w:type="auto"/>
        <w:jc w:val="center"/>
        <w:tblCellMar>
          <w:left w:w="0" w:type="dxa"/>
          <w:right w:w="0" w:type="dxa"/>
        </w:tblCellMar>
        <w:tblLook w:val="0000" w:firstRow="0" w:lastRow="0" w:firstColumn="0" w:lastColumn="0" w:noHBand="0" w:noVBand="0"/>
      </w:tblPr>
      <w:tblGrid>
        <w:gridCol w:w="2877"/>
        <w:gridCol w:w="1234"/>
        <w:gridCol w:w="709"/>
        <w:gridCol w:w="2126"/>
      </w:tblGrid>
      <w:tr w:rsidR="002E54BD" w:rsidRPr="00B6787D" w14:paraId="2512EAF7" w14:textId="77777777" w:rsidTr="00013018">
        <w:trPr>
          <w:cantSplit/>
          <w:jc w:val="center"/>
        </w:trPr>
        <w:tc>
          <w:tcPr>
            <w:tcW w:w="2877" w:type="dxa"/>
            <w:tcBorders>
              <w:bottom w:val="single" w:sz="4" w:space="0" w:color="auto"/>
            </w:tcBorders>
            <w:shd w:val="clear" w:color="auto" w:fill="FFFFFF"/>
            <w:vAlign w:val="bottom"/>
          </w:tcPr>
          <w:p w14:paraId="5DCE5615" w14:textId="77777777" w:rsidR="002E54BD" w:rsidRPr="00B6787D" w:rsidRDefault="002E54BD" w:rsidP="00551BA4">
            <w:pPr>
              <w:spacing w:after="120"/>
              <w:jc w:val="both"/>
              <w:rPr>
                <w:rFonts w:asciiTheme="majorBidi" w:hAnsiTheme="majorBidi" w:cstheme="majorBidi"/>
                <w:sz w:val="20"/>
                <w:szCs w:val="20"/>
              </w:rPr>
            </w:pPr>
          </w:p>
        </w:tc>
        <w:tc>
          <w:tcPr>
            <w:tcW w:w="1234" w:type="dxa"/>
            <w:tcBorders>
              <w:bottom w:val="single" w:sz="4" w:space="0" w:color="auto"/>
            </w:tcBorders>
            <w:shd w:val="clear" w:color="auto" w:fill="FFFFFF"/>
            <w:vAlign w:val="bottom"/>
          </w:tcPr>
          <w:p w14:paraId="4FC93BF8"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709" w:type="dxa"/>
            <w:tcBorders>
              <w:bottom w:val="single" w:sz="4" w:space="0" w:color="auto"/>
            </w:tcBorders>
            <w:shd w:val="clear" w:color="auto" w:fill="FFFFFF"/>
            <w:vAlign w:val="bottom"/>
          </w:tcPr>
          <w:p w14:paraId="760E78D9"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2126" w:type="dxa"/>
            <w:tcBorders>
              <w:bottom w:val="single" w:sz="4" w:space="0" w:color="auto"/>
            </w:tcBorders>
            <w:shd w:val="clear" w:color="auto" w:fill="FFFFFF"/>
            <w:vAlign w:val="bottom"/>
          </w:tcPr>
          <w:p w14:paraId="243F2248"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2F53FBEB" w14:textId="77777777" w:rsidTr="00013018">
        <w:trPr>
          <w:cantSplit/>
          <w:jc w:val="center"/>
        </w:trPr>
        <w:tc>
          <w:tcPr>
            <w:tcW w:w="2877" w:type="dxa"/>
            <w:tcBorders>
              <w:top w:val="single" w:sz="4" w:space="0" w:color="auto"/>
            </w:tcBorders>
            <w:shd w:val="clear" w:color="auto" w:fill="FFFFFF"/>
          </w:tcPr>
          <w:p w14:paraId="61CCD22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234" w:type="dxa"/>
            <w:tcBorders>
              <w:top w:val="single" w:sz="4" w:space="0" w:color="auto"/>
            </w:tcBorders>
            <w:shd w:val="clear" w:color="auto" w:fill="FFFFFF"/>
            <w:vAlign w:val="center"/>
          </w:tcPr>
          <w:p w14:paraId="09A72CD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11.211a</w:t>
            </w:r>
          </w:p>
        </w:tc>
        <w:tc>
          <w:tcPr>
            <w:tcW w:w="709" w:type="dxa"/>
            <w:tcBorders>
              <w:top w:val="single" w:sz="4" w:space="0" w:color="auto"/>
            </w:tcBorders>
            <w:shd w:val="clear" w:color="auto" w:fill="FFFFFF"/>
            <w:vAlign w:val="center"/>
          </w:tcPr>
          <w:p w14:paraId="6D70D61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2126" w:type="dxa"/>
            <w:tcBorders>
              <w:top w:val="single" w:sz="4" w:space="0" w:color="auto"/>
            </w:tcBorders>
            <w:shd w:val="clear" w:color="auto" w:fill="FFFFFF"/>
            <w:vAlign w:val="center"/>
          </w:tcPr>
          <w:p w14:paraId="1CD1952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.190</w:t>
            </w:r>
          </w:p>
        </w:tc>
      </w:tr>
      <w:tr w:rsidR="002E54BD" w:rsidRPr="00B6787D" w14:paraId="146278C7" w14:textId="77777777" w:rsidTr="00013018">
        <w:trPr>
          <w:cantSplit/>
          <w:jc w:val="center"/>
        </w:trPr>
        <w:tc>
          <w:tcPr>
            <w:tcW w:w="2877" w:type="dxa"/>
            <w:shd w:val="clear" w:color="auto" w:fill="FFFFFF"/>
          </w:tcPr>
          <w:p w14:paraId="43F43EC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234" w:type="dxa"/>
            <w:shd w:val="clear" w:color="auto" w:fill="FFFFFF"/>
            <w:vAlign w:val="center"/>
          </w:tcPr>
          <w:p w14:paraId="0C198BC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11.807</w:t>
            </w:r>
          </w:p>
        </w:tc>
        <w:tc>
          <w:tcPr>
            <w:tcW w:w="709" w:type="dxa"/>
            <w:shd w:val="clear" w:color="auto" w:fill="FFFFFF"/>
            <w:vAlign w:val="center"/>
          </w:tcPr>
          <w:p w14:paraId="4B12F95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2126" w:type="dxa"/>
            <w:shd w:val="clear" w:color="auto" w:fill="FFFFFF"/>
            <w:vAlign w:val="center"/>
          </w:tcPr>
          <w:p w14:paraId="31F4B8C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.160</w:t>
            </w:r>
          </w:p>
        </w:tc>
      </w:tr>
      <w:tr w:rsidR="002E54BD" w:rsidRPr="00B6787D" w14:paraId="2A039203" w14:textId="77777777" w:rsidTr="00013018">
        <w:trPr>
          <w:cantSplit/>
          <w:jc w:val="center"/>
        </w:trPr>
        <w:tc>
          <w:tcPr>
            <w:tcW w:w="2877" w:type="dxa"/>
            <w:shd w:val="clear" w:color="auto" w:fill="FFFFFF"/>
          </w:tcPr>
          <w:p w14:paraId="20C017C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234" w:type="dxa"/>
            <w:shd w:val="clear" w:color="auto" w:fill="FFFFFF"/>
            <w:vAlign w:val="center"/>
          </w:tcPr>
          <w:p w14:paraId="045CEA9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2.001</w:t>
            </w:r>
          </w:p>
        </w:tc>
        <w:tc>
          <w:tcPr>
            <w:tcW w:w="709" w:type="dxa"/>
            <w:shd w:val="clear" w:color="auto" w:fill="FFFFFF"/>
            <w:vAlign w:val="center"/>
          </w:tcPr>
          <w:p w14:paraId="7BA0464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2126" w:type="dxa"/>
            <w:shd w:val="clear" w:color="auto" w:fill="FFFFFF"/>
            <w:vAlign w:val="center"/>
          </w:tcPr>
          <w:p w14:paraId="4EB5A83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.157</w:t>
            </w:r>
          </w:p>
        </w:tc>
      </w:tr>
      <w:tr w:rsidR="002E54BD" w:rsidRPr="00B6787D" w14:paraId="0120EFD7" w14:textId="77777777" w:rsidTr="00013018">
        <w:trPr>
          <w:cantSplit/>
          <w:jc w:val="center"/>
        </w:trPr>
        <w:tc>
          <w:tcPr>
            <w:tcW w:w="2877" w:type="dxa"/>
            <w:shd w:val="clear" w:color="auto" w:fill="FFFFFF"/>
          </w:tcPr>
          <w:p w14:paraId="660547D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 of  Cases</w:t>
            </w:r>
          </w:p>
        </w:tc>
        <w:tc>
          <w:tcPr>
            <w:tcW w:w="1234" w:type="dxa"/>
            <w:shd w:val="clear" w:color="auto" w:fill="FFFFFF"/>
            <w:vAlign w:val="center"/>
          </w:tcPr>
          <w:p w14:paraId="73A2F42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709" w:type="dxa"/>
            <w:shd w:val="clear" w:color="auto" w:fill="FFFFFF"/>
            <w:vAlign w:val="center"/>
          </w:tcPr>
          <w:p w14:paraId="4D7C5FB8" w14:textId="77777777" w:rsidR="002E54BD" w:rsidRPr="00B6787D" w:rsidRDefault="002E54BD" w:rsidP="00551BA4">
            <w:pPr>
              <w:spacing w:after="120"/>
              <w:jc w:val="both"/>
              <w:rPr>
                <w:rFonts w:asciiTheme="majorBidi" w:hAnsiTheme="majorBidi" w:cstheme="majorBidi"/>
                <w:sz w:val="20"/>
                <w:szCs w:val="20"/>
              </w:rPr>
            </w:pPr>
          </w:p>
        </w:tc>
        <w:tc>
          <w:tcPr>
            <w:tcW w:w="2126" w:type="dxa"/>
            <w:shd w:val="clear" w:color="auto" w:fill="FFFFFF"/>
            <w:vAlign w:val="center"/>
          </w:tcPr>
          <w:p w14:paraId="3770E57E" w14:textId="77777777" w:rsidR="002E54BD" w:rsidRPr="00B6787D" w:rsidRDefault="002E54BD" w:rsidP="00551BA4">
            <w:pPr>
              <w:spacing w:after="120"/>
              <w:jc w:val="both"/>
              <w:rPr>
                <w:rFonts w:asciiTheme="majorBidi" w:hAnsiTheme="majorBidi" w:cstheme="majorBidi"/>
                <w:sz w:val="20"/>
                <w:szCs w:val="20"/>
              </w:rPr>
            </w:pPr>
          </w:p>
        </w:tc>
      </w:tr>
    </w:tbl>
    <w:p w14:paraId="679DAF25" w14:textId="1123E255" w:rsidR="002E54BD" w:rsidRPr="00B6787D" w:rsidRDefault="002E54BD" w:rsidP="002B3B74">
      <w:pPr>
        <w:pStyle w:val="Caption"/>
      </w:pPr>
      <w:r w:rsidRPr="00B6787D">
        <w:t xml:space="preserve">a. 8 cells (53.3%) have </w:t>
      </w:r>
      <w:r w:rsidR="000859C8" w:rsidRPr="00B6787D">
        <w:t xml:space="preserve">an </w:t>
      </w:r>
      <w:r w:rsidRPr="00B6787D">
        <w:t xml:space="preserve">expected count </w:t>
      </w:r>
      <w:r w:rsidR="000859C8" w:rsidRPr="00B6787D">
        <w:t xml:space="preserve">of </w:t>
      </w:r>
      <w:r w:rsidRPr="00B6787D">
        <w:t>less than 5. The minimum expected count is .23.</w:t>
      </w:r>
    </w:p>
    <w:p w14:paraId="27550672" w14:textId="53D6022A" w:rsidR="002E54BD" w:rsidRPr="00B6787D" w:rsidRDefault="002E54BD" w:rsidP="00551BA4">
      <w:pPr>
        <w:spacing w:after="120"/>
        <w:jc w:val="both"/>
        <w:rPr>
          <w:rFonts w:asciiTheme="majorBidi" w:hAnsiTheme="majorBidi" w:cstheme="majorBidi"/>
        </w:rPr>
      </w:pPr>
    </w:p>
    <w:p w14:paraId="541DDDBF" w14:textId="14CDBC0F" w:rsidR="00AF502B" w:rsidRPr="00B6787D" w:rsidRDefault="00AF502B" w:rsidP="00551BA4">
      <w:pPr>
        <w:spacing w:after="120"/>
        <w:jc w:val="both"/>
        <w:rPr>
          <w:rFonts w:asciiTheme="majorBidi" w:hAnsiTheme="majorBidi" w:cstheme="majorBidi"/>
        </w:rPr>
      </w:pPr>
    </w:p>
    <w:p w14:paraId="33B435B6" w14:textId="77777777" w:rsidR="00AF502B" w:rsidRPr="00B6787D" w:rsidRDefault="00AF502B" w:rsidP="00551BA4">
      <w:pPr>
        <w:spacing w:after="120"/>
        <w:jc w:val="both"/>
        <w:rPr>
          <w:rFonts w:asciiTheme="majorBidi" w:hAnsiTheme="majorBidi" w:cstheme="majorBidi"/>
        </w:rPr>
      </w:pPr>
    </w:p>
    <w:p w14:paraId="04449EF5" w14:textId="452A1E83" w:rsidR="002E54BD" w:rsidRPr="00B6787D" w:rsidRDefault="00013018" w:rsidP="002B3B74">
      <w:pPr>
        <w:pStyle w:val="Caption"/>
      </w:pPr>
      <w:r w:rsidRPr="00B6787D">
        <w:t xml:space="preserve">Table </w:t>
      </w:r>
      <w:fldSimple w:instr=" SEQ Table \* ARABIC ">
        <w:r w:rsidR="00AE521C" w:rsidRPr="00B6787D">
          <w:rPr>
            <w:noProof/>
          </w:rPr>
          <w:t>27</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Traffic Tickets </w:t>
      </w:r>
      <w:r w:rsidRPr="00B6787D">
        <w:t xml:space="preserve">Received </w:t>
      </w:r>
      <w:r w:rsidR="002E54BD" w:rsidRPr="00B6787D">
        <w:t xml:space="preserve">in </w:t>
      </w:r>
      <w:r w:rsidR="009F2C0E" w:rsidRPr="00B6787D">
        <w:t>2019</w:t>
      </w:r>
      <w:r w:rsidR="002E54BD" w:rsidRPr="00B6787D">
        <w:t xml:space="preserve"> and the License Category.</w:t>
      </w:r>
    </w:p>
    <w:tbl>
      <w:tblPr>
        <w:bidiVisual/>
        <w:tblW w:w="4189" w:type="pct"/>
        <w:jc w:val="center"/>
        <w:tblCellMar>
          <w:left w:w="0" w:type="dxa"/>
          <w:right w:w="0" w:type="dxa"/>
        </w:tblCellMar>
        <w:tblLook w:val="0000" w:firstRow="0" w:lastRow="0" w:firstColumn="0" w:lastColumn="0" w:noHBand="0" w:noVBand="0"/>
      </w:tblPr>
      <w:tblGrid>
        <w:gridCol w:w="143"/>
        <w:gridCol w:w="851"/>
        <w:gridCol w:w="1118"/>
        <w:gridCol w:w="1169"/>
        <w:gridCol w:w="1081"/>
        <w:gridCol w:w="1258"/>
        <w:gridCol w:w="1169"/>
        <w:gridCol w:w="1287"/>
      </w:tblGrid>
      <w:tr w:rsidR="002E54BD" w:rsidRPr="00B6787D" w14:paraId="72804568" w14:textId="77777777" w:rsidTr="00013018">
        <w:trPr>
          <w:cantSplit/>
          <w:jc w:val="center"/>
        </w:trPr>
        <w:tc>
          <w:tcPr>
            <w:tcW w:w="614" w:type="pct"/>
            <w:gridSpan w:val="2"/>
            <w:vMerge w:val="restart"/>
            <w:shd w:val="clear" w:color="auto" w:fill="FFFFFF"/>
            <w:vAlign w:val="center"/>
          </w:tcPr>
          <w:p w14:paraId="36F2E93E"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3588" w:type="pct"/>
            <w:gridSpan w:val="5"/>
            <w:shd w:val="clear" w:color="auto" w:fill="FFFFFF"/>
            <w:vAlign w:val="bottom"/>
          </w:tcPr>
          <w:p w14:paraId="1FEACC70" w14:textId="2BC1393D"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Tickets Received in </w:t>
            </w:r>
            <w:r w:rsidR="009F2C0E" w:rsidRPr="00B6787D">
              <w:rPr>
                <w:rFonts w:asciiTheme="majorBidi" w:hAnsiTheme="majorBidi" w:cstheme="majorBidi"/>
                <w:b/>
                <w:bCs/>
                <w:sz w:val="20"/>
                <w:szCs w:val="20"/>
              </w:rPr>
              <w:t>2019</w:t>
            </w:r>
          </w:p>
        </w:tc>
        <w:tc>
          <w:tcPr>
            <w:tcW w:w="797" w:type="pct"/>
            <w:vMerge w:val="restart"/>
            <w:shd w:val="clear" w:color="auto" w:fill="FFFFFF"/>
            <w:vAlign w:val="center"/>
          </w:tcPr>
          <w:p w14:paraId="0DB1A128"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License Category</w:t>
            </w:r>
          </w:p>
        </w:tc>
      </w:tr>
      <w:tr w:rsidR="002E54BD" w:rsidRPr="00B6787D" w14:paraId="7A25FE2A" w14:textId="77777777" w:rsidTr="00013018">
        <w:trPr>
          <w:cantSplit/>
          <w:jc w:val="center"/>
        </w:trPr>
        <w:tc>
          <w:tcPr>
            <w:tcW w:w="614" w:type="pct"/>
            <w:gridSpan w:val="2"/>
            <w:vMerge/>
            <w:shd w:val="clear" w:color="auto" w:fill="FFFFFF"/>
            <w:vAlign w:val="bottom"/>
          </w:tcPr>
          <w:p w14:paraId="3DF3AABB" w14:textId="77777777" w:rsidR="002E54BD" w:rsidRPr="00B6787D" w:rsidRDefault="002E54BD" w:rsidP="00551BA4">
            <w:pPr>
              <w:spacing w:after="120"/>
              <w:jc w:val="center"/>
              <w:rPr>
                <w:rFonts w:asciiTheme="majorBidi" w:hAnsiTheme="majorBidi" w:cstheme="majorBidi"/>
                <w:sz w:val="20"/>
                <w:szCs w:val="20"/>
              </w:rPr>
            </w:pPr>
          </w:p>
        </w:tc>
        <w:tc>
          <w:tcPr>
            <w:tcW w:w="692" w:type="pct"/>
            <w:shd w:val="clear" w:color="auto" w:fill="FFFFFF"/>
            <w:vAlign w:val="bottom"/>
          </w:tcPr>
          <w:p w14:paraId="47E99CD4"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More than 6</w:t>
            </w:r>
          </w:p>
        </w:tc>
        <w:tc>
          <w:tcPr>
            <w:tcW w:w="724" w:type="pct"/>
            <w:shd w:val="clear" w:color="auto" w:fill="FFFFFF"/>
            <w:vAlign w:val="bottom"/>
          </w:tcPr>
          <w:p w14:paraId="6832432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5-6</w:t>
            </w:r>
          </w:p>
        </w:tc>
        <w:tc>
          <w:tcPr>
            <w:tcW w:w="669" w:type="pct"/>
            <w:shd w:val="clear" w:color="auto" w:fill="FFFFFF"/>
            <w:vAlign w:val="bottom"/>
          </w:tcPr>
          <w:p w14:paraId="6B46728C"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779" w:type="pct"/>
            <w:shd w:val="clear" w:color="auto" w:fill="FFFFFF"/>
            <w:vAlign w:val="bottom"/>
          </w:tcPr>
          <w:p w14:paraId="08A56717"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724" w:type="pct"/>
            <w:shd w:val="clear" w:color="auto" w:fill="FFFFFF"/>
            <w:vAlign w:val="bottom"/>
          </w:tcPr>
          <w:p w14:paraId="4C708524"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797" w:type="pct"/>
            <w:vMerge/>
            <w:shd w:val="clear" w:color="auto" w:fill="FFFFFF"/>
            <w:vAlign w:val="bottom"/>
          </w:tcPr>
          <w:p w14:paraId="13B0A13B"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5887B3A4" w14:textId="77777777" w:rsidTr="00013018">
        <w:trPr>
          <w:cantSplit/>
          <w:jc w:val="center"/>
        </w:trPr>
        <w:tc>
          <w:tcPr>
            <w:tcW w:w="88" w:type="pct"/>
            <w:vMerge w:val="restart"/>
            <w:tcBorders>
              <w:top w:val="single" w:sz="4" w:space="0" w:color="auto"/>
            </w:tcBorders>
            <w:shd w:val="clear" w:color="auto" w:fill="FFFFFF"/>
          </w:tcPr>
          <w:p w14:paraId="1E949822" w14:textId="77777777" w:rsidR="002E54BD" w:rsidRPr="00B6787D" w:rsidRDefault="002E54BD" w:rsidP="00551BA4">
            <w:pPr>
              <w:spacing w:after="120"/>
              <w:jc w:val="center"/>
              <w:rPr>
                <w:rFonts w:asciiTheme="majorBidi" w:hAnsiTheme="majorBidi" w:cstheme="majorBidi"/>
                <w:sz w:val="20"/>
                <w:szCs w:val="20"/>
              </w:rPr>
            </w:pPr>
          </w:p>
        </w:tc>
        <w:tc>
          <w:tcPr>
            <w:tcW w:w="526" w:type="pct"/>
            <w:tcBorders>
              <w:top w:val="single" w:sz="4" w:space="0" w:color="auto"/>
            </w:tcBorders>
            <w:shd w:val="clear" w:color="auto" w:fill="FFFFFF"/>
            <w:vAlign w:val="center"/>
          </w:tcPr>
          <w:p w14:paraId="459D0207" w14:textId="77777777" w:rsidR="002E54BD" w:rsidRPr="00B6787D" w:rsidRDefault="002E54BD" w:rsidP="00013018">
            <w:pPr>
              <w:spacing w:after="120"/>
              <w:rPr>
                <w:rFonts w:asciiTheme="majorBidi" w:hAnsiTheme="majorBidi" w:cstheme="majorBidi"/>
                <w:sz w:val="20"/>
                <w:szCs w:val="20"/>
              </w:rPr>
            </w:pPr>
            <w:r w:rsidRPr="00B6787D">
              <w:rPr>
                <w:rFonts w:asciiTheme="majorBidi" w:hAnsiTheme="majorBidi" w:cstheme="majorBidi"/>
                <w:sz w:val="20"/>
                <w:szCs w:val="20"/>
              </w:rPr>
              <w:t>40.2%</w:t>
            </w:r>
          </w:p>
        </w:tc>
        <w:tc>
          <w:tcPr>
            <w:tcW w:w="692" w:type="pct"/>
            <w:tcBorders>
              <w:top w:val="single" w:sz="4" w:space="0" w:color="auto"/>
            </w:tcBorders>
            <w:shd w:val="clear" w:color="auto" w:fill="FFFFFF"/>
            <w:vAlign w:val="center"/>
          </w:tcPr>
          <w:p w14:paraId="3363B0C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66.7%</w:t>
            </w:r>
          </w:p>
        </w:tc>
        <w:tc>
          <w:tcPr>
            <w:tcW w:w="724" w:type="pct"/>
            <w:tcBorders>
              <w:top w:val="single" w:sz="4" w:space="0" w:color="auto"/>
            </w:tcBorders>
            <w:shd w:val="clear" w:color="auto" w:fill="FFFFFF"/>
            <w:vAlign w:val="center"/>
          </w:tcPr>
          <w:p w14:paraId="128224F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69" w:type="pct"/>
            <w:tcBorders>
              <w:top w:val="single" w:sz="4" w:space="0" w:color="auto"/>
            </w:tcBorders>
            <w:shd w:val="clear" w:color="auto" w:fill="FFFFFF"/>
            <w:vAlign w:val="center"/>
          </w:tcPr>
          <w:p w14:paraId="25D069E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21.1%</w:t>
            </w:r>
          </w:p>
        </w:tc>
        <w:tc>
          <w:tcPr>
            <w:tcW w:w="779" w:type="pct"/>
            <w:tcBorders>
              <w:top w:val="single" w:sz="4" w:space="0" w:color="auto"/>
            </w:tcBorders>
            <w:shd w:val="clear" w:color="auto" w:fill="FFFFFF"/>
            <w:vAlign w:val="center"/>
          </w:tcPr>
          <w:p w14:paraId="477A89E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41.0%</w:t>
            </w:r>
          </w:p>
        </w:tc>
        <w:tc>
          <w:tcPr>
            <w:tcW w:w="724" w:type="pct"/>
            <w:tcBorders>
              <w:top w:val="single" w:sz="4" w:space="0" w:color="auto"/>
            </w:tcBorders>
            <w:shd w:val="clear" w:color="auto" w:fill="FFFFFF"/>
            <w:vAlign w:val="center"/>
          </w:tcPr>
          <w:p w14:paraId="4309EA8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47.8%</w:t>
            </w:r>
          </w:p>
        </w:tc>
        <w:tc>
          <w:tcPr>
            <w:tcW w:w="797" w:type="pct"/>
            <w:tcBorders>
              <w:top w:val="single" w:sz="4" w:space="0" w:color="auto"/>
            </w:tcBorders>
            <w:shd w:val="clear" w:color="auto" w:fill="FFFFFF"/>
            <w:vAlign w:val="center"/>
          </w:tcPr>
          <w:p w14:paraId="6E76A43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Private</w:t>
            </w:r>
          </w:p>
        </w:tc>
      </w:tr>
      <w:tr w:rsidR="002E54BD" w:rsidRPr="00B6787D" w14:paraId="11824023" w14:textId="77777777" w:rsidTr="00013018">
        <w:trPr>
          <w:cantSplit/>
          <w:jc w:val="center"/>
        </w:trPr>
        <w:tc>
          <w:tcPr>
            <w:tcW w:w="88" w:type="pct"/>
            <w:vMerge/>
            <w:shd w:val="clear" w:color="auto" w:fill="FFFFFF"/>
          </w:tcPr>
          <w:p w14:paraId="6903819A" w14:textId="77777777" w:rsidR="002E54BD" w:rsidRPr="00B6787D" w:rsidRDefault="002E54BD" w:rsidP="00551BA4">
            <w:pPr>
              <w:spacing w:after="120"/>
              <w:jc w:val="center"/>
              <w:rPr>
                <w:rFonts w:asciiTheme="majorBidi" w:hAnsiTheme="majorBidi" w:cstheme="majorBidi"/>
                <w:sz w:val="20"/>
                <w:szCs w:val="20"/>
              </w:rPr>
            </w:pPr>
          </w:p>
        </w:tc>
        <w:tc>
          <w:tcPr>
            <w:tcW w:w="526" w:type="pct"/>
            <w:shd w:val="clear" w:color="auto" w:fill="FFFFFF"/>
            <w:vAlign w:val="center"/>
          </w:tcPr>
          <w:p w14:paraId="468FE7C8" w14:textId="77777777" w:rsidR="002E54BD" w:rsidRPr="00B6787D" w:rsidRDefault="002E54BD" w:rsidP="00013018">
            <w:pPr>
              <w:spacing w:after="120"/>
              <w:rPr>
                <w:rFonts w:asciiTheme="majorBidi" w:hAnsiTheme="majorBidi" w:cstheme="majorBidi"/>
                <w:sz w:val="20"/>
                <w:szCs w:val="20"/>
              </w:rPr>
            </w:pPr>
            <w:r w:rsidRPr="00B6787D">
              <w:rPr>
                <w:rFonts w:asciiTheme="majorBidi" w:hAnsiTheme="majorBidi" w:cstheme="majorBidi"/>
                <w:sz w:val="20"/>
                <w:szCs w:val="20"/>
              </w:rPr>
              <w:t>22.3%</w:t>
            </w:r>
          </w:p>
        </w:tc>
        <w:tc>
          <w:tcPr>
            <w:tcW w:w="692" w:type="pct"/>
            <w:shd w:val="clear" w:color="auto" w:fill="FFFFFF"/>
            <w:vAlign w:val="center"/>
          </w:tcPr>
          <w:p w14:paraId="19BBC0A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724" w:type="pct"/>
            <w:shd w:val="clear" w:color="auto" w:fill="FFFFFF"/>
            <w:vAlign w:val="center"/>
          </w:tcPr>
          <w:p w14:paraId="52DA3D6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40.0%</w:t>
            </w:r>
          </w:p>
        </w:tc>
        <w:tc>
          <w:tcPr>
            <w:tcW w:w="669" w:type="pct"/>
            <w:shd w:val="clear" w:color="auto" w:fill="FFFFFF"/>
            <w:vAlign w:val="center"/>
          </w:tcPr>
          <w:p w14:paraId="1971780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10.5%</w:t>
            </w:r>
          </w:p>
        </w:tc>
        <w:tc>
          <w:tcPr>
            <w:tcW w:w="779" w:type="pct"/>
            <w:shd w:val="clear" w:color="auto" w:fill="FFFFFF"/>
            <w:vAlign w:val="center"/>
          </w:tcPr>
          <w:p w14:paraId="31154F9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17.9%</w:t>
            </w:r>
          </w:p>
        </w:tc>
        <w:tc>
          <w:tcPr>
            <w:tcW w:w="724" w:type="pct"/>
            <w:shd w:val="clear" w:color="auto" w:fill="FFFFFF"/>
            <w:vAlign w:val="center"/>
          </w:tcPr>
          <w:p w14:paraId="199B71E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28.3%</w:t>
            </w:r>
          </w:p>
        </w:tc>
        <w:tc>
          <w:tcPr>
            <w:tcW w:w="797" w:type="pct"/>
            <w:shd w:val="clear" w:color="auto" w:fill="FFFFFF"/>
            <w:vAlign w:val="center"/>
          </w:tcPr>
          <w:p w14:paraId="7B6CA1A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light truck</w:t>
            </w:r>
          </w:p>
        </w:tc>
      </w:tr>
      <w:tr w:rsidR="002E54BD" w:rsidRPr="00B6787D" w14:paraId="6A2CF896" w14:textId="77777777" w:rsidTr="00013018">
        <w:trPr>
          <w:cantSplit/>
          <w:jc w:val="center"/>
        </w:trPr>
        <w:tc>
          <w:tcPr>
            <w:tcW w:w="88" w:type="pct"/>
            <w:vMerge/>
            <w:shd w:val="clear" w:color="auto" w:fill="FFFFFF"/>
          </w:tcPr>
          <w:p w14:paraId="4CE348AB" w14:textId="77777777" w:rsidR="002E54BD" w:rsidRPr="00B6787D" w:rsidRDefault="002E54BD" w:rsidP="00551BA4">
            <w:pPr>
              <w:spacing w:after="120"/>
              <w:jc w:val="center"/>
              <w:rPr>
                <w:rFonts w:asciiTheme="majorBidi" w:hAnsiTheme="majorBidi" w:cstheme="majorBidi"/>
                <w:sz w:val="20"/>
                <w:szCs w:val="20"/>
              </w:rPr>
            </w:pPr>
          </w:p>
        </w:tc>
        <w:tc>
          <w:tcPr>
            <w:tcW w:w="526" w:type="pct"/>
            <w:shd w:val="clear" w:color="auto" w:fill="FFFFFF"/>
            <w:vAlign w:val="center"/>
          </w:tcPr>
          <w:p w14:paraId="4667ACAD" w14:textId="77777777" w:rsidR="002E54BD" w:rsidRPr="00B6787D" w:rsidRDefault="002E54BD" w:rsidP="00013018">
            <w:pPr>
              <w:spacing w:after="120"/>
              <w:rPr>
                <w:rFonts w:asciiTheme="majorBidi" w:hAnsiTheme="majorBidi" w:cstheme="majorBidi"/>
                <w:sz w:val="20"/>
                <w:szCs w:val="20"/>
              </w:rPr>
            </w:pPr>
            <w:r w:rsidRPr="00B6787D">
              <w:rPr>
                <w:rFonts w:asciiTheme="majorBidi" w:hAnsiTheme="majorBidi" w:cstheme="majorBidi"/>
                <w:sz w:val="20"/>
                <w:szCs w:val="20"/>
              </w:rPr>
              <w:t>8.9%</w:t>
            </w:r>
          </w:p>
        </w:tc>
        <w:tc>
          <w:tcPr>
            <w:tcW w:w="692" w:type="pct"/>
            <w:shd w:val="clear" w:color="auto" w:fill="FFFFFF"/>
            <w:vAlign w:val="center"/>
          </w:tcPr>
          <w:p w14:paraId="1258398C" w14:textId="77777777" w:rsidR="002E54BD" w:rsidRPr="00B6787D" w:rsidRDefault="002E54BD" w:rsidP="00551BA4">
            <w:pPr>
              <w:spacing w:after="120"/>
              <w:jc w:val="both"/>
              <w:rPr>
                <w:rFonts w:asciiTheme="majorBidi" w:hAnsiTheme="majorBidi" w:cstheme="majorBidi"/>
                <w:sz w:val="20"/>
                <w:szCs w:val="20"/>
              </w:rPr>
            </w:pPr>
          </w:p>
        </w:tc>
        <w:tc>
          <w:tcPr>
            <w:tcW w:w="724" w:type="pct"/>
            <w:shd w:val="clear" w:color="auto" w:fill="FFFFFF"/>
            <w:vAlign w:val="center"/>
          </w:tcPr>
          <w:p w14:paraId="5DA47B63" w14:textId="77777777" w:rsidR="002E54BD" w:rsidRPr="00B6787D" w:rsidRDefault="002E54BD" w:rsidP="00551BA4">
            <w:pPr>
              <w:spacing w:after="120"/>
              <w:jc w:val="both"/>
              <w:rPr>
                <w:rFonts w:asciiTheme="majorBidi" w:hAnsiTheme="majorBidi" w:cstheme="majorBidi"/>
                <w:sz w:val="20"/>
                <w:szCs w:val="20"/>
              </w:rPr>
            </w:pPr>
          </w:p>
        </w:tc>
        <w:tc>
          <w:tcPr>
            <w:tcW w:w="669" w:type="pct"/>
            <w:shd w:val="clear" w:color="auto" w:fill="FFFFFF"/>
            <w:vAlign w:val="center"/>
          </w:tcPr>
          <w:p w14:paraId="0A1E6267" w14:textId="77777777" w:rsidR="002E54BD" w:rsidRPr="00B6787D" w:rsidRDefault="002E54BD" w:rsidP="00551BA4">
            <w:pPr>
              <w:spacing w:after="120"/>
              <w:jc w:val="both"/>
              <w:rPr>
                <w:rFonts w:asciiTheme="majorBidi" w:hAnsiTheme="majorBidi" w:cstheme="majorBidi"/>
                <w:sz w:val="20"/>
                <w:szCs w:val="20"/>
              </w:rPr>
            </w:pPr>
          </w:p>
        </w:tc>
        <w:tc>
          <w:tcPr>
            <w:tcW w:w="779" w:type="pct"/>
            <w:shd w:val="clear" w:color="auto" w:fill="FFFFFF"/>
            <w:vAlign w:val="center"/>
          </w:tcPr>
          <w:p w14:paraId="4AB1D04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12.8%</w:t>
            </w:r>
          </w:p>
        </w:tc>
        <w:tc>
          <w:tcPr>
            <w:tcW w:w="724" w:type="pct"/>
            <w:shd w:val="clear" w:color="auto" w:fill="FFFFFF"/>
            <w:vAlign w:val="center"/>
          </w:tcPr>
          <w:p w14:paraId="2290ED5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10.9%</w:t>
            </w:r>
          </w:p>
        </w:tc>
        <w:tc>
          <w:tcPr>
            <w:tcW w:w="797" w:type="pct"/>
            <w:shd w:val="clear" w:color="auto" w:fill="FFFFFF"/>
            <w:vAlign w:val="center"/>
          </w:tcPr>
          <w:p w14:paraId="2CEF0F5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Heavy truck</w:t>
            </w:r>
          </w:p>
        </w:tc>
      </w:tr>
      <w:tr w:rsidR="002E54BD" w:rsidRPr="00B6787D" w14:paraId="53C11905" w14:textId="77777777" w:rsidTr="00013018">
        <w:trPr>
          <w:cantSplit/>
          <w:jc w:val="center"/>
        </w:trPr>
        <w:tc>
          <w:tcPr>
            <w:tcW w:w="88" w:type="pct"/>
            <w:vMerge/>
            <w:shd w:val="clear" w:color="auto" w:fill="FFFFFF"/>
          </w:tcPr>
          <w:p w14:paraId="5A498D39" w14:textId="77777777" w:rsidR="002E54BD" w:rsidRPr="00B6787D" w:rsidRDefault="002E54BD" w:rsidP="00551BA4">
            <w:pPr>
              <w:spacing w:after="120"/>
              <w:jc w:val="center"/>
              <w:rPr>
                <w:rFonts w:asciiTheme="majorBidi" w:hAnsiTheme="majorBidi" w:cstheme="majorBidi"/>
                <w:sz w:val="20"/>
                <w:szCs w:val="20"/>
              </w:rPr>
            </w:pPr>
          </w:p>
        </w:tc>
        <w:tc>
          <w:tcPr>
            <w:tcW w:w="526" w:type="pct"/>
            <w:shd w:val="clear" w:color="auto" w:fill="FFFFFF"/>
            <w:vAlign w:val="center"/>
          </w:tcPr>
          <w:p w14:paraId="52BBB1C7" w14:textId="77777777" w:rsidR="002E54BD" w:rsidRPr="00B6787D" w:rsidRDefault="002E54BD" w:rsidP="00013018">
            <w:pPr>
              <w:spacing w:after="120"/>
              <w:rPr>
                <w:rFonts w:asciiTheme="majorBidi" w:hAnsiTheme="majorBidi" w:cstheme="majorBidi"/>
                <w:sz w:val="20"/>
                <w:szCs w:val="20"/>
              </w:rPr>
            </w:pPr>
            <w:r w:rsidRPr="00B6787D">
              <w:rPr>
                <w:rFonts w:asciiTheme="majorBidi" w:hAnsiTheme="majorBidi" w:cstheme="majorBidi"/>
                <w:sz w:val="20"/>
                <w:szCs w:val="20"/>
              </w:rPr>
              <w:t>10.7%</w:t>
            </w:r>
          </w:p>
        </w:tc>
        <w:tc>
          <w:tcPr>
            <w:tcW w:w="692" w:type="pct"/>
            <w:shd w:val="clear" w:color="auto" w:fill="FFFFFF"/>
            <w:vAlign w:val="center"/>
          </w:tcPr>
          <w:p w14:paraId="059FF29E" w14:textId="77777777" w:rsidR="002E54BD" w:rsidRPr="00B6787D" w:rsidRDefault="002E54BD" w:rsidP="00551BA4">
            <w:pPr>
              <w:spacing w:after="120"/>
              <w:jc w:val="both"/>
              <w:rPr>
                <w:rFonts w:asciiTheme="majorBidi" w:hAnsiTheme="majorBidi" w:cstheme="majorBidi"/>
                <w:sz w:val="20"/>
                <w:szCs w:val="20"/>
              </w:rPr>
            </w:pPr>
          </w:p>
        </w:tc>
        <w:tc>
          <w:tcPr>
            <w:tcW w:w="724" w:type="pct"/>
            <w:shd w:val="clear" w:color="auto" w:fill="FFFFFF"/>
            <w:vAlign w:val="center"/>
          </w:tcPr>
          <w:p w14:paraId="642B4A4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69" w:type="pct"/>
            <w:shd w:val="clear" w:color="auto" w:fill="FFFFFF"/>
            <w:vAlign w:val="center"/>
          </w:tcPr>
          <w:p w14:paraId="6BCD461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21.1%</w:t>
            </w:r>
          </w:p>
        </w:tc>
        <w:tc>
          <w:tcPr>
            <w:tcW w:w="779" w:type="pct"/>
            <w:shd w:val="clear" w:color="auto" w:fill="FFFFFF"/>
            <w:vAlign w:val="center"/>
          </w:tcPr>
          <w:p w14:paraId="3D0667A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10.3%</w:t>
            </w:r>
          </w:p>
        </w:tc>
        <w:tc>
          <w:tcPr>
            <w:tcW w:w="724" w:type="pct"/>
            <w:shd w:val="clear" w:color="auto" w:fill="FFFFFF"/>
            <w:vAlign w:val="center"/>
          </w:tcPr>
          <w:p w14:paraId="39C2306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6.5%</w:t>
            </w:r>
          </w:p>
        </w:tc>
        <w:tc>
          <w:tcPr>
            <w:tcW w:w="797" w:type="pct"/>
            <w:shd w:val="clear" w:color="auto" w:fill="FFFFFF"/>
            <w:vAlign w:val="center"/>
          </w:tcPr>
          <w:p w14:paraId="69C8B47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 bus</w:t>
            </w:r>
          </w:p>
        </w:tc>
      </w:tr>
      <w:tr w:rsidR="002E54BD" w:rsidRPr="00B6787D" w14:paraId="7120B292" w14:textId="77777777" w:rsidTr="00013018">
        <w:trPr>
          <w:cantSplit/>
          <w:jc w:val="center"/>
        </w:trPr>
        <w:tc>
          <w:tcPr>
            <w:tcW w:w="88" w:type="pct"/>
            <w:vMerge/>
            <w:shd w:val="clear" w:color="auto" w:fill="FFFFFF"/>
          </w:tcPr>
          <w:p w14:paraId="31E9A717" w14:textId="77777777" w:rsidR="002E54BD" w:rsidRPr="00B6787D" w:rsidRDefault="002E54BD" w:rsidP="00551BA4">
            <w:pPr>
              <w:spacing w:after="120"/>
              <w:jc w:val="center"/>
              <w:rPr>
                <w:rFonts w:asciiTheme="majorBidi" w:hAnsiTheme="majorBidi" w:cstheme="majorBidi"/>
                <w:sz w:val="20"/>
                <w:szCs w:val="20"/>
              </w:rPr>
            </w:pPr>
          </w:p>
        </w:tc>
        <w:tc>
          <w:tcPr>
            <w:tcW w:w="526" w:type="pct"/>
            <w:shd w:val="clear" w:color="auto" w:fill="FFFFFF"/>
            <w:vAlign w:val="center"/>
          </w:tcPr>
          <w:p w14:paraId="6BBBE1C3" w14:textId="77777777" w:rsidR="002E54BD" w:rsidRPr="00B6787D" w:rsidRDefault="002E54BD" w:rsidP="00013018">
            <w:pPr>
              <w:spacing w:after="120"/>
              <w:rPr>
                <w:rFonts w:asciiTheme="majorBidi" w:hAnsiTheme="majorBidi" w:cstheme="majorBidi"/>
                <w:sz w:val="20"/>
                <w:szCs w:val="20"/>
              </w:rPr>
            </w:pPr>
            <w:r w:rsidRPr="00B6787D">
              <w:rPr>
                <w:rFonts w:asciiTheme="majorBidi" w:hAnsiTheme="majorBidi" w:cstheme="majorBidi"/>
                <w:sz w:val="20"/>
                <w:szCs w:val="20"/>
              </w:rPr>
              <w:t>17.9%</w:t>
            </w:r>
          </w:p>
        </w:tc>
        <w:tc>
          <w:tcPr>
            <w:tcW w:w="692" w:type="pct"/>
            <w:shd w:val="clear" w:color="auto" w:fill="FFFFFF"/>
            <w:vAlign w:val="center"/>
          </w:tcPr>
          <w:p w14:paraId="21D0EFD3" w14:textId="77777777" w:rsidR="002E54BD" w:rsidRPr="00B6787D" w:rsidRDefault="002E54BD" w:rsidP="00551BA4">
            <w:pPr>
              <w:spacing w:after="120"/>
              <w:jc w:val="both"/>
              <w:rPr>
                <w:rFonts w:asciiTheme="majorBidi" w:hAnsiTheme="majorBidi" w:cstheme="majorBidi"/>
                <w:sz w:val="20"/>
                <w:szCs w:val="20"/>
              </w:rPr>
            </w:pPr>
          </w:p>
        </w:tc>
        <w:tc>
          <w:tcPr>
            <w:tcW w:w="724" w:type="pct"/>
            <w:shd w:val="clear" w:color="auto" w:fill="FFFFFF"/>
            <w:vAlign w:val="center"/>
          </w:tcPr>
          <w:p w14:paraId="678D406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69" w:type="pct"/>
            <w:shd w:val="clear" w:color="auto" w:fill="FFFFFF"/>
            <w:vAlign w:val="center"/>
          </w:tcPr>
          <w:p w14:paraId="30EC859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47.4%</w:t>
            </w:r>
          </w:p>
        </w:tc>
        <w:tc>
          <w:tcPr>
            <w:tcW w:w="779" w:type="pct"/>
            <w:shd w:val="clear" w:color="auto" w:fill="FFFFFF"/>
            <w:vAlign w:val="center"/>
          </w:tcPr>
          <w:p w14:paraId="7CCDA0F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17.9%</w:t>
            </w:r>
          </w:p>
        </w:tc>
        <w:tc>
          <w:tcPr>
            <w:tcW w:w="724" w:type="pct"/>
            <w:shd w:val="clear" w:color="auto" w:fill="FFFFFF"/>
            <w:vAlign w:val="center"/>
          </w:tcPr>
          <w:p w14:paraId="77A5C70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6.5%</w:t>
            </w:r>
          </w:p>
        </w:tc>
        <w:tc>
          <w:tcPr>
            <w:tcW w:w="797" w:type="pct"/>
            <w:shd w:val="clear" w:color="auto" w:fill="FFFFFF"/>
            <w:vAlign w:val="center"/>
          </w:tcPr>
          <w:p w14:paraId="2DD21FF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Taxi</w:t>
            </w:r>
          </w:p>
        </w:tc>
      </w:tr>
      <w:tr w:rsidR="002E54BD" w:rsidRPr="00B6787D" w14:paraId="49941136" w14:textId="77777777" w:rsidTr="00013018">
        <w:trPr>
          <w:cantSplit/>
          <w:jc w:val="center"/>
        </w:trPr>
        <w:tc>
          <w:tcPr>
            <w:tcW w:w="614" w:type="pct"/>
            <w:gridSpan w:val="2"/>
            <w:shd w:val="clear" w:color="auto" w:fill="FFFFFF"/>
          </w:tcPr>
          <w:p w14:paraId="0E6F9091" w14:textId="77777777" w:rsidR="002E54BD" w:rsidRPr="00B6787D" w:rsidRDefault="002E54BD" w:rsidP="00013018">
            <w:pPr>
              <w:spacing w:after="120"/>
              <w:rPr>
                <w:rFonts w:asciiTheme="majorBidi" w:hAnsiTheme="majorBidi" w:cstheme="majorBidi"/>
                <w:sz w:val="20"/>
                <w:szCs w:val="20"/>
              </w:rPr>
            </w:pPr>
            <w:r w:rsidRPr="00B6787D">
              <w:rPr>
                <w:rFonts w:asciiTheme="majorBidi" w:hAnsiTheme="majorBidi" w:cstheme="majorBidi"/>
                <w:sz w:val="20"/>
                <w:szCs w:val="20"/>
              </w:rPr>
              <w:t>100.0%</w:t>
            </w:r>
          </w:p>
        </w:tc>
        <w:tc>
          <w:tcPr>
            <w:tcW w:w="692" w:type="pct"/>
            <w:shd w:val="clear" w:color="auto" w:fill="FFFFFF"/>
            <w:vAlign w:val="center"/>
          </w:tcPr>
          <w:p w14:paraId="6909B22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724" w:type="pct"/>
            <w:shd w:val="clear" w:color="auto" w:fill="FFFFFF"/>
            <w:vAlign w:val="center"/>
          </w:tcPr>
          <w:p w14:paraId="3404C48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69" w:type="pct"/>
            <w:shd w:val="clear" w:color="auto" w:fill="FFFFFF"/>
            <w:vAlign w:val="center"/>
          </w:tcPr>
          <w:p w14:paraId="35F475F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779" w:type="pct"/>
            <w:shd w:val="clear" w:color="auto" w:fill="FFFFFF"/>
            <w:vAlign w:val="center"/>
          </w:tcPr>
          <w:p w14:paraId="7E5F49E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724" w:type="pct"/>
            <w:shd w:val="clear" w:color="auto" w:fill="FFFFFF"/>
            <w:vAlign w:val="center"/>
          </w:tcPr>
          <w:p w14:paraId="28A3A28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797" w:type="pct"/>
            <w:shd w:val="clear" w:color="auto" w:fill="FFFFFF"/>
            <w:vAlign w:val="center"/>
          </w:tcPr>
          <w:p w14:paraId="289DD22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506525CC" w14:textId="6DADB7E2" w:rsidR="002E54BD" w:rsidRPr="00B6787D" w:rsidRDefault="002E54BD" w:rsidP="00551BA4">
      <w:pPr>
        <w:spacing w:after="120"/>
        <w:jc w:val="both"/>
        <w:rPr>
          <w:rFonts w:asciiTheme="majorBidi" w:hAnsiTheme="majorBidi" w:cstheme="majorBidi"/>
        </w:rPr>
      </w:pPr>
    </w:p>
    <w:p w14:paraId="3C743830" w14:textId="77777777" w:rsidR="00AF502B" w:rsidRPr="00B6787D" w:rsidRDefault="00AF502B" w:rsidP="00551BA4">
      <w:pPr>
        <w:spacing w:after="120"/>
        <w:jc w:val="both"/>
        <w:rPr>
          <w:rFonts w:asciiTheme="majorBidi" w:hAnsiTheme="majorBidi" w:cstheme="majorBidi"/>
        </w:rPr>
      </w:pPr>
    </w:p>
    <w:p w14:paraId="55F56105" w14:textId="276DBF23" w:rsidR="002E54BD" w:rsidRPr="00B6787D" w:rsidRDefault="00013018" w:rsidP="002B3B74">
      <w:pPr>
        <w:pStyle w:val="Caption"/>
      </w:pPr>
      <w:r w:rsidRPr="00B6787D">
        <w:t xml:space="preserve">Table </w:t>
      </w:r>
      <w:fldSimple w:instr=" SEQ Table \* ARABIC ">
        <w:r w:rsidR="00AE521C" w:rsidRPr="00B6787D">
          <w:rPr>
            <w:noProof/>
          </w:rPr>
          <w:t>28</w:t>
        </w:r>
      </w:fldSimple>
      <w:r w:rsidRPr="00B6787D">
        <w:t xml:space="preserve">. </w:t>
      </w:r>
      <w:r w:rsidR="002E54BD" w:rsidRPr="00B6787D">
        <w:t xml:space="preserve">Correlation </w:t>
      </w:r>
      <w:r w:rsidR="00497322" w:rsidRPr="00B6787D">
        <w:t>between</w:t>
      </w:r>
      <w:r w:rsidR="002E54BD" w:rsidRPr="00B6787D">
        <w:t xml:space="preserve"> the Number of </w:t>
      </w:r>
      <w:r w:rsidRPr="00B6787D">
        <w:t xml:space="preserve">Received </w:t>
      </w:r>
      <w:r w:rsidR="002E54BD" w:rsidRPr="00B6787D">
        <w:t>Traffic Tickets and License Category)</w:t>
      </w:r>
    </w:p>
    <w:tbl>
      <w:tblPr>
        <w:tblW w:w="0" w:type="auto"/>
        <w:jc w:val="center"/>
        <w:tblLayout w:type="fixed"/>
        <w:tblCellMar>
          <w:left w:w="0" w:type="dxa"/>
          <w:right w:w="0" w:type="dxa"/>
        </w:tblCellMar>
        <w:tblLook w:val="0000" w:firstRow="0" w:lastRow="0" w:firstColumn="0" w:lastColumn="0" w:noHBand="0" w:noVBand="0"/>
      </w:tblPr>
      <w:tblGrid>
        <w:gridCol w:w="2580"/>
        <w:gridCol w:w="1106"/>
        <w:gridCol w:w="850"/>
        <w:gridCol w:w="1985"/>
      </w:tblGrid>
      <w:tr w:rsidR="002E54BD" w:rsidRPr="00B6787D" w14:paraId="5A21FA77" w14:textId="77777777" w:rsidTr="00013018">
        <w:trPr>
          <w:cantSplit/>
          <w:jc w:val="center"/>
        </w:trPr>
        <w:tc>
          <w:tcPr>
            <w:tcW w:w="2580" w:type="dxa"/>
            <w:tcBorders>
              <w:bottom w:val="single" w:sz="4" w:space="0" w:color="auto"/>
            </w:tcBorders>
            <w:shd w:val="clear" w:color="auto" w:fill="FFFFFF"/>
            <w:vAlign w:val="bottom"/>
          </w:tcPr>
          <w:p w14:paraId="4197EFC2" w14:textId="77777777" w:rsidR="002E54BD" w:rsidRPr="00B6787D" w:rsidRDefault="002E54BD" w:rsidP="00551BA4">
            <w:pPr>
              <w:spacing w:after="120"/>
              <w:jc w:val="both"/>
              <w:rPr>
                <w:rFonts w:asciiTheme="majorBidi" w:hAnsiTheme="majorBidi" w:cstheme="majorBidi"/>
                <w:b/>
                <w:bCs/>
                <w:sz w:val="20"/>
                <w:szCs w:val="20"/>
              </w:rPr>
            </w:pPr>
          </w:p>
        </w:tc>
        <w:tc>
          <w:tcPr>
            <w:tcW w:w="1106" w:type="dxa"/>
            <w:tcBorders>
              <w:bottom w:val="single" w:sz="4" w:space="0" w:color="auto"/>
            </w:tcBorders>
            <w:shd w:val="clear" w:color="auto" w:fill="FFFFFF"/>
            <w:vAlign w:val="bottom"/>
          </w:tcPr>
          <w:p w14:paraId="7CD5B160"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850" w:type="dxa"/>
            <w:tcBorders>
              <w:bottom w:val="single" w:sz="4" w:space="0" w:color="auto"/>
            </w:tcBorders>
            <w:shd w:val="clear" w:color="auto" w:fill="FFFFFF"/>
            <w:vAlign w:val="bottom"/>
          </w:tcPr>
          <w:p w14:paraId="2D02B027"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985" w:type="dxa"/>
            <w:tcBorders>
              <w:bottom w:val="single" w:sz="4" w:space="0" w:color="auto"/>
            </w:tcBorders>
            <w:shd w:val="clear" w:color="auto" w:fill="FFFFFF"/>
            <w:vAlign w:val="bottom"/>
          </w:tcPr>
          <w:p w14:paraId="5B2CA0CF"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688E77F8" w14:textId="77777777" w:rsidTr="00013018">
        <w:trPr>
          <w:cantSplit/>
          <w:jc w:val="center"/>
        </w:trPr>
        <w:tc>
          <w:tcPr>
            <w:tcW w:w="2580" w:type="dxa"/>
            <w:tcBorders>
              <w:top w:val="single" w:sz="4" w:space="0" w:color="auto"/>
            </w:tcBorders>
            <w:shd w:val="clear" w:color="auto" w:fill="FFFFFF"/>
          </w:tcPr>
          <w:p w14:paraId="64929C3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106" w:type="dxa"/>
            <w:tcBorders>
              <w:top w:val="single" w:sz="4" w:space="0" w:color="auto"/>
            </w:tcBorders>
            <w:shd w:val="clear" w:color="auto" w:fill="FFFFFF"/>
            <w:vAlign w:val="center"/>
          </w:tcPr>
          <w:p w14:paraId="677EF26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26.318a</w:t>
            </w:r>
          </w:p>
        </w:tc>
        <w:tc>
          <w:tcPr>
            <w:tcW w:w="850" w:type="dxa"/>
            <w:tcBorders>
              <w:top w:val="single" w:sz="4" w:space="0" w:color="auto"/>
            </w:tcBorders>
            <w:shd w:val="clear" w:color="auto" w:fill="FFFFFF"/>
            <w:vAlign w:val="center"/>
          </w:tcPr>
          <w:p w14:paraId="0C25EA6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985" w:type="dxa"/>
            <w:tcBorders>
              <w:top w:val="single" w:sz="4" w:space="0" w:color="auto"/>
            </w:tcBorders>
            <w:shd w:val="clear" w:color="auto" w:fill="FFFFFF"/>
            <w:vAlign w:val="center"/>
          </w:tcPr>
          <w:p w14:paraId="259F3A5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.050</w:t>
            </w:r>
          </w:p>
        </w:tc>
      </w:tr>
      <w:tr w:rsidR="002E54BD" w:rsidRPr="00B6787D" w14:paraId="5664EE4E" w14:textId="77777777" w:rsidTr="00013018">
        <w:trPr>
          <w:cantSplit/>
          <w:jc w:val="center"/>
        </w:trPr>
        <w:tc>
          <w:tcPr>
            <w:tcW w:w="2580" w:type="dxa"/>
            <w:shd w:val="clear" w:color="auto" w:fill="FFFFFF"/>
          </w:tcPr>
          <w:p w14:paraId="3C9D46C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106" w:type="dxa"/>
            <w:shd w:val="clear" w:color="auto" w:fill="FFFFFF"/>
            <w:vAlign w:val="center"/>
          </w:tcPr>
          <w:p w14:paraId="78B1FAE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27.728</w:t>
            </w:r>
          </w:p>
        </w:tc>
        <w:tc>
          <w:tcPr>
            <w:tcW w:w="850" w:type="dxa"/>
            <w:shd w:val="clear" w:color="auto" w:fill="FFFFFF"/>
            <w:vAlign w:val="center"/>
          </w:tcPr>
          <w:p w14:paraId="5EF3D80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985" w:type="dxa"/>
            <w:shd w:val="clear" w:color="auto" w:fill="FFFFFF"/>
            <w:vAlign w:val="center"/>
          </w:tcPr>
          <w:p w14:paraId="4BB413B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.034</w:t>
            </w:r>
          </w:p>
        </w:tc>
      </w:tr>
      <w:tr w:rsidR="002E54BD" w:rsidRPr="00B6787D" w14:paraId="6E196CAD" w14:textId="77777777" w:rsidTr="00013018">
        <w:trPr>
          <w:cantSplit/>
          <w:jc w:val="center"/>
        </w:trPr>
        <w:tc>
          <w:tcPr>
            <w:tcW w:w="2580" w:type="dxa"/>
            <w:shd w:val="clear" w:color="auto" w:fill="FFFFFF"/>
          </w:tcPr>
          <w:p w14:paraId="7917013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106" w:type="dxa"/>
            <w:shd w:val="clear" w:color="auto" w:fill="FFFFFF"/>
            <w:vAlign w:val="center"/>
          </w:tcPr>
          <w:p w14:paraId="0296CE3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6.014</w:t>
            </w:r>
          </w:p>
        </w:tc>
        <w:tc>
          <w:tcPr>
            <w:tcW w:w="850" w:type="dxa"/>
            <w:shd w:val="clear" w:color="auto" w:fill="FFFFFF"/>
            <w:vAlign w:val="center"/>
          </w:tcPr>
          <w:p w14:paraId="6E71B3A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985" w:type="dxa"/>
            <w:shd w:val="clear" w:color="auto" w:fill="FFFFFF"/>
            <w:vAlign w:val="center"/>
          </w:tcPr>
          <w:p w14:paraId="1B06C75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.014</w:t>
            </w:r>
          </w:p>
        </w:tc>
      </w:tr>
      <w:tr w:rsidR="002E54BD" w:rsidRPr="00B6787D" w14:paraId="3030D07D" w14:textId="77777777" w:rsidTr="00013018">
        <w:trPr>
          <w:cantSplit/>
          <w:jc w:val="center"/>
        </w:trPr>
        <w:tc>
          <w:tcPr>
            <w:tcW w:w="2580" w:type="dxa"/>
            <w:shd w:val="clear" w:color="auto" w:fill="FFFFFF"/>
          </w:tcPr>
          <w:p w14:paraId="606B2B8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 of  Cases</w:t>
            </w:r>
          </w:p>
        </w:tc>
        <w:tc>
          <w:tcPr>
            <w:tcW w:w="1106" w:type="dxa"/>
            <w:shd w:val="clear" w:color="auto" w:fill="FFFFFF"/>
            <w:vAlign w:val="center"/>
          </w:tcPr>
          <w:p w14:paraId="0A71852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850" w:type="dxa"/>
            <w:shd w:val="clear" w:color="auto" w:fill="FFFFFF"/>
            <w:vAlign w:val="center"/>
          </w:tcPr>
          <w:p w14:paraId="400D0779" w14:textId="77777777" w:rsidR="002E54BD" w:rsidRPr="00B6787D" w:rsidRDefault="002E54BD" w:rsidP="00551BA4">
            <w:pPr>
              <w:spacing w:after="120"/>
              <w:jc w:val="both"/>
              <w:rPr>
                <w:rFonts w:asciiTheme="majorBidi" w:hAnsiTheme="majorBidi" w:cstheme="majorBidi"/>
                <w:sz w:val="20"/>
                <w:szCs w:val="20"/>
              </w:rPr>
            </w:pPr>
          </w:p>
        </w:tc>
        <w:tc>
          <w:tcPr>
            <w:tcW w:w="1985" w:type="dxa"/>
            <w:shd w:val="clear" w:color="auto" w:fill="FFFFFF"/>
            <w:vAlign w:val="center"/>
          </w:tcPr>
          <w:p w14:paraId="4EE4878B" w14:textId="77777777" w:rsidR="002E54BD" w:rsidRPr="00B6787D" w:rsidRDefault="002E54BD" w:rsidP="00551BA4">
            <w:pPr>
              <w:spacing w:after="120"/>
              <w:jc w:val="both"/>
              <w:rPr>
                <w:rFonts w:asciiTheme="majorBidi" w:hAnsiTheme="majorBidi" w:cstheme="majorBidi"/>
                <w:sz w:val="20"/>
                <w:szCs w:val="20"/>
              </w:rPr>
            </w:pPr>
          </w:p>
        </w:tc>
      </w:tr>
    </w:tbl>
    <w:p w14:paraId="5BBB21F3" w14:textId="4D90D91D" w:rsidR="002E54BD" w:rsidRPr="00B6787D" w:rsidRDefault="002E54BD" w:rsidP="002B3B74">
      <w:pPr>
        <w:pStyle w:val="Caption"/>
      </w:pPr>
      <w:r w:rsidRPr="00B6787D">
        <w:t>a. 18 cells (72.0%) have</w:t>
      </w:r>
      <w:r w:rsidR="000859C8" w:rsidRPr="00B6787D">
        <w:t xml:space="preserve"> an</w:t>
      </w:r>
      <w:r w:rsidRPr="00B6787D">
        <w:t xml:space="preserve"> expected count </w:t>
      </w:r>
      <w:r w:rsidR="000859C8" w:rsidRPr="00B6787D">
        <w:t xml:space="preserve">of </w:t>
      </w:r>
      <w:r w:rsidRPr="00B6787D">
        <w:t>less than 5. The minimum expected count is .27.</w:t>
      </w:r>
    </w:p>
    <w:p w14:paraId="35125F9D" w14:textId="19ED0306" w:rsidR="002E54BD" w:rsidRPr="00B6787D" w:rsidRDefault="002E54BD" w:rsidP="00551BA4">
      <w:pPr>
        <w:spacing w:after="120"/>
        <w:jc w:val="both"/>
        <w:rPr>
          <w:rFonts w:asciiTheme="majorBidi" w:hAnsiTheme="majorBidi" w:cstheme="majorBidi"/>
        </w:rPr>
      </w:pPr>
    </w:p>
    <w:p w14:paraId="3499AA5D" w14:textId="77777777" w:rsidR="00AF502B" w:rsidRPr="00B6787D" w:rsidRDefault="00AF502B" w:rsidP="00551BA4">
      <w:pPr>
        <w:spacing w:after="120"/>
        <w:jc w:val="both"/>
        <w:rPr>
          <w:rFonts w:asciiTheme="majorBidi" w:hAnsiTheme="majorBidi" w:cstheme="majorBidi"/>
        </w:rPr>
      </w:pPr>
    </w:p>
    <w:p w14:paraId="78912CED" w14:textId="3E5CBB35" w:rsidR="002E54BD" w:rsidRPr="00B6787D" w:rsidRDefault="00AE6211" w:rsidP="002B3B74">
      <w:pPr>
        <w:pStyle w:val="Caption"/>
      </w:pPr>
      <w:r w:rsidRPr="00B6787D">
        <w:t xml:space="preserve">Table </w:t>
      </w:r>
      <w:fldSimple w:instr=" SEQ Table \* ARABIC ">
        <w:r w:rsidR="00AE521C" w:rsidRPr="00B6787D">
          <w:rPr>
            <w:noProof/>
          </w:rPr>
          <w:t>29</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Accidents and </w:t>
      </w:r>
      <w:r w:rsidRPr="00B6787D">
        <w:t xml:space="preserve">the </w:t>
      </w:r>
      <w:r w:rsidR="002E54BD" w:rsidRPr="00B6787D">
        <w:t>License Category</w:t>
      </w:r>
    </w:p>
    <w:tbl>
      <w:tblPr>
        <w:bidiVisual/>
        <w:tblW w:w="3750" w:type="pct"/>
        <w:jc w:val="center"/>
        <w:tblLayout w:type="fixed"/>
        <w:tblCellMar>
          <w:left w:w="0" w:type="dxa"/>
          <w:right w:w="0" w:type="dxa"/>
        </w:tblCellMar>
        <w:tblLook w:val="0000" w:firstRow="0" w:lastRow="0" w:firstColumn="0" w:lastColumn="0" w:noHBand="0" w:noVBand="0"/>
      </w:tblPr>
      <w:tblGrid>
        <w:gridCol w:w="145"/>
        <w:gridCol w:w="990"/>
        <w:gridCol w:w="1418"/>
        <w:gridCol w:w="1417"/>
        <w:gridCol w:w="1559"/>
        <w:gridCol w:w="1700"/>
      </w:tblGrid>
      <w:tr w:rsidR="002E54BD" w:rsidRPr="00B6787D" w14:paraId="08608CCE" w14:textId="77777777" w:rsidTr="00AE6211">
        <w:trPr>
          <w:cantSplit/>
          <w:jc w:val="center"/>
        </w:trPr>
        <w:tc>
          <w:tcPr>
            <w:tcW w:w="785" w:type="pct"/>
            <w:gridSpan w:val="2"/>
            <w:vMerge w:val="restart"/>
            <w:shd w:val="clear" w:color="auto" w:fill="FFFFFF"/>
            <w:vAlign w:val="center"/>
          </w:tcPr>
          <w:p w14:paraId="747573B6" w14:textId="77777777" w:rsidR="002E54BD" w:rsidRPr="00B6787D" w:rsidRDefault="002E54BD" w:rsidP="00AE6211">
            <w:pPr>
              <w:spacing w:after="120"/>
              <w:ind w:firstLine="280"/>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3039" w:type="pct"/>
            <w:gridSpan w:val="3"/>
            <w:tcBorders>
              <w:bottom w:val="single" w:sz="4" w:space="0" w:color="auto"/>
            </w:tcBorders>
            <w:shd w:val="clear" w:color="auto" w:fill="FFFFFF"/>
            <w:vAlign w:val="bottom"/>
          </w:tcPr>
          <w:p w14:paraId="58E4F172" w14:textId="688DE9BB"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Accidents You Had in </w:t>
            </w:r>
            <w:r w:rsidR="009F2C0E" w:rsidRPr="00B6787D">
              <w:rPr>
                <w:rFonts w:asciiTheme="majorBidi" w:hAnsiTheme="majorBidi" w:cstheme="majorBidi"/>
                <w:b/>
                <w:bCs/>
                <w:sz w:val="20"/>
                <w:szCs w:val="20"/>
              </w:rPr>
              <w:t>2019</w:t>
            </w:r>
          </w:p>
        </w:tc>
        <w:tc>
          <w:tcPr>
            <w:tcW w:w="1176" w:type="pct"/>
            <w:vMerge w:val="restart"/>
            <w:shd w:val="clear" w:color="auto" w:fill="FFFFFF"/>
            <w:vAlign w:val="center"/>
          </w:tcPr>
          <w:p w14:paraId="620F84A5"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License Category</w:t>
            </w:r>
          </w:p>
        </w:tc>
      </w:tr>
      <w:tr w:rsidR="00AE6211" w:rsidRPr="00B6787D" w14:paraId="0CE91521" w14:textId="77777777" w:rsidTr="00AE6211">
        <w:trPr>
          <w:cantSplit/>
          <w:jc w:val="center"/>
        </w:trPr>
        <w:tc>
          <w:tcPr>
            <w:tcW w:w="785" w:type="pct"/>
            <w:gridSpan w:val="2"/>
            <w:vMerge/>
            <w:tcBorders>
              <w:bottom w:val="single" w:sz="4" w:space="0" w:color="auto"/>
            </w:tcBorders>
            <w:shd w:val="clear" w:color="auto" w:fill="FFFFFF"/>
            <w:vAlign w:val="bottom"/>
          </w:tcPr>
          <w:p w14:paraId="7B066CA9" w14:textId="77777777" w:rsidR="002E54BD" w:rsidRPr="00B6787D" w:rsidRDefault="002E54BD" w:rsidP="00AE6211">
            <w:pPr>
              <w:spacing w:after="120"/>
              <w:ind w:firstLine="280"/>
              <w:jc w:val="center"/>
              <w:rPr>
                <w:rFonts w:asciiTheme="majorBidi" w:hAnsiTheme="majorBidi" w:cstheme="majorBidi"/>
                <w:sz w:val="20"/>
                <w:szCs w:val="20"/>
              </w:rPr>
            </w:pPr>
          </w:p>
        </w:tc>
        <w:tc>
          <w:tcPr>
            <w:tcW w:w="981" w:type="pct"/>
            <w:tcBorders>
              <w:top w:val="single" w:sz="4" w:space="0" w:color="auto"/>
              <w:bottom w:val="single" w:sz="4" w:space="0" w:color="auto"/>
            </w:tcBorders>
            <w:shd w:val="clear" w:color="auto" w:fill="FFFFFF"/>
            <w:vAlign w:val="bottom"/>
          </w:tcPr>
          <w:p w14:paraId="40838794"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980" w:type="pct"/>
            <w:tcBorders>
              <w:top w:val="single" w:sz="4" w:space="0" w:color="auto"/>
              <w:bottom w:val="single" w:sz="4" w:space="0" w:color="auto"/>
            </w:tcBorders>
            <w:shd w:val="clear" w:color="auto" w:fill="FFFFFF"/>
            <w:vAlign w:val="bottom"/>
          </w:tcPr>
          <w:p w14:paraId="10F52018"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1078" w:type="pct"/>
            <w:tcBorders>
              <w:top w:val="single" w:sz="4" w:space="0" w:color="auto"/>
              <w:bottom w:val="single" w:sz="4" w:space="0" w:color="auto"/>
            </w:tcBorders>
            <w:shd w:val="clear" w:color="auto" w:fill="FFFFFF"/>
            <w:vAlign w:val="bottom"/>
          </w:tcPr>
          <w:p w14:paraId="26DCFEB4"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176" w:type="pct"/>
            <w:vMerge/>
            <w:tcBorders>
              <w:bottom w:val="single" w:sz="4" w:space="0" w:color="auto"/>
            </w:tcBorders>
            <w:shd w:val="clear" w:color="auto" w:fill="FFFFFF"/>
            <w:vAlign w:val="bottom"/>
          </w:tcPr>
          <w:p w14:paraId="07240BE5" w14:textId="77777777" w:rsidR="002E54BD" w:rsidRPr="00B6787D" w:rsidRDefault="002E54BD" w:rsidP="00551BA4">
            <w:pPr>
              <w:spacing w:after="120"/>
              <w:jc w:val="both"/>
              <w:rPr>
                <w:rFonts w:asciiTheme="majorBidi" w:hAnsiTheme="majorBidi" w:cstheme="majorBidi"/>
                <w:sz w:val="20"/>
                <w:szCs w:val="20"/>
              </w:rPr>
            </w:pPr>
          </w:p>
        </w:tc>
      </w:tr>
      <w:tr w:rsidR="00AE6211" w:rsidRPr="00B6787D" w14:paraId="5E3FF2B8" w14:textId="77777777" w:rsidTr="00AE6211">
        <w:trPr>
          <w:cantSplit/>
          <w:jc w:val="center"/>
        </w:trPr>
        <w:tc>
          <w:tcPr>
            <w:tcW w:w="100" w:type="pct"/>
            <w:vMerge w:val="restart"/>
            <w:tcBorders>
              <w:top w:val="single" w:sz="4" w:space="0" w:color="auto"/>
            </w:tcBorders>
            <w:shd w:val="clear" w:color="auto" w:fill="FFFFFF"/>
          </w:tcPr>
          <w:p w14:paraId="64DC4AA8" w14:textId="77777777" w:rsidR="002E54BD" w:rsidRPr="00B6787D" w:rsidRDefault="002E54BD" w:rsidP="00AE6211">
            <w:pPr>
              <w:spacing w:after="120"/>
              <w:ind w:firstLine="280"/>
              <w:jc w:val="center"/>
              <w:rPr>
                <w:rFonts w:asciiTheme="majorBidi" w:hAnsiTheme="majorBidi" w:cstheme="majorBidi"/>
                <w:sz w:val="20"/>
                <w:szCs w:val="20"/>
              </w:rPr>
            </w:pPr>
          </w:p>
        </w:tc>
        <w:tc>
          <w:tcPr>
            <w:tcW w:w="685" w:type="pct"/>
            <w:tcBorders>
              <w:top w:val="single" w:sz="4" w:space="0" w:color="auto"/>
            </w:tcBorders>
            <w:shd w:val="clear" w:color="auto" w:fill="FFFFFF"/>
            <w:vAlign w:val="center"/>
          </w:tcPr>
          <w:p w14:paraId="72290DA8" w14:textId="77777777" w:rsidR="002E54BD" w:rsidRPr="00B6787D" w:rsidRDefault="002E54BD" w:rsidP="00AE6211">
            <w:pPr>
              <w:spacing w:after="120"/>
              <w:ind w:firstLine="280"/>
              <w:rPr>
                <w:rFonts w:asciiTheme="majorBidi" w:hAnsiTheme="majorBidi" w:cstheme="majorBidi"/>
                <w:sz w:val="20"/>
                <w:szCs w:val="20"/>
              </w:rPr>
            </w:pPr>
            <w:r w:rsidRPr="00B6787D">
              <w:rPr>
                <w:rFonts w:asciiTheme="majorBidi" w:hAnsiTheme="majorBidi" w:cstheme="majorBidi"/>
                <w:sz w:val="20"/>
                <w:szCs w:val="20"/>
              </w:rPr>
              <w:t>40.2%</w:t>
            </w:r>
          </w:p>
        </w:tc>
        <w:tc>
          <w:tcPr>
            <w:tcW w:w="981" w:type="pct"/>
            <w:tcBorders>
              <w:top w:val="single" w:sz="4" w:space="0" w:color="auto"/>
            </w:tcBorders>
            <w:shd w:val="clear" w:color="auto" w:fill="FFFFFF"/>
            <w:vAlign w:val="center"/>
          </w:tcPr>
          <w:p w14:paraId="2BFDE53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980" w:type="pct"/>
            <w:tcBorders>
              <w:top w:val="single" w:sz="4" w:space="0" w:color="auto"/>
            </w:tcBorders>
            <w:shd w:val="clear" w:color="auto" w:fill="FFFFFF"/>
            <w:vAlign w:val="center"/>
          </w:tcPr>
          <w:p w14:paraId="464E1F5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38.9%</w:t>
            </w:r>
          </w:p>
        </w:tc>
        <w:tc>
          <w:tcPr>
            <w:tcW w:w="1078" w:type="pct"/>
            <w:tcBorders>
              <w:top w:val="single" w:sz="4" w:space="0" w:color="auto"/>
            </w:tcBorders>
            <w:shd w:val="clear" w:color="auto" w:fill="FFFFFF"/>
            <w:vAlign w:val="center"/>
          </w:tcPr>
          <w:p w14:paraId="3E15B36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40.5%</w:t>
            </w:r>
          </w:p>
        </w:tc>
        <w:tc>
          <w:tcPr>
            <w:tcW w:w="1176" w:type="pct"/>
            <w:tcBorders>
              <w:top w:val="single" w:sz="4" w:space="0" w:color="auto"/>
            </w:tcBorders>
            <w:shd w:val="clear" w:color="auto" w:fill="FFFFFF"/>
            <w:vAlign w:val="center"/>
          </w:tcPr>
          <w:p w14:paraId="618FA1D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Private</w:t>
            </w:r>
          </w:p>
        </w:tc>
      </w:tr>
      <w:tr w:rsidR="00AE6211" w:rsidRPr="00B6787D" w14:paraId="65AD3496" w14:textId="77777777" w:rsidTr="00AE6211">
        <w:trPr>
          <w:cantSplit/>
          <w:jc w:val="center"/>
        </w:trPr>
        <w:tc>
          <w:tcPr>
            <w:tcW w:w="100" w:type="pct"/>
            <w:vMerge/>
            <w:shd w:val="clear" w:color="auto" w:fill="FFFFFF"/>
          </w:tcPr>
          <w:p w14:paraId="564F593B" w14:textId="77777777" w:rsidR="002E54BD" w:rsidRPr="00B6787D" w:rsidRDefault="002E54BD" w:rsidP="00AE6211">
            <w:pPr>
              <w:spacing w:after="120"/>
              <w:ind w:firstLine="280"/>
              <w:jc w:val="center"/>
              <w:rPr>
                <w:rFonts w:asciiTheme="majorBidi" w:hAnsiTheme="majorBidi" w:cstheme="majorBidi"/>
                <w:sz w:val="20"/>
                <w:szCs w:val="20"/>
              </w:rPr>
            </w:pPr>
          </w:p>
        </w:tc>
        <w:tc>
          <w:tcPr>
            <w:tcW w:w="685" w:type="pct"/>
            <w:shd w:val="clear" w:color="auto" w:fill="FFFFFF"/>
            <w:vAlign w:val="center"/>
          </w:tcPr>
          <w:p w14:paraId="3D1F04D9" w14:textId="77777777" w:rsidR="002E54BD" w:rsidRPr="00B6787D" w:rsidRDefault="002E54BD" w:rsidP="00AE6211">
            <w:pPr>
              <w:spacing w:after="120"/>
              <w:ind w:firstLine="280"/>
              <w:rPr>
                <w:rFonts w:asciiTheme="majorBidi" w:hAnsiTheme="majorBidi" w:cstheme="majorBidi"/>
                <w:sz w:val="20"/>
                <w:szCs w:val="20"/>
              </w:rPr>
            </w:pPr>
            <w:r w:rsidRPr="00B6787D">
              <w:rPr>
                <w:rFonts w:asciiTheme="majorBidi" w:hAnsiTheme="majorBidi" w:cstheme="majorBidi"/>
                <w:sz w:val="20"/>
                <w:szCs w:val="20"/>
              </w:rPr>
              <w:t>22.3%</w:t>
            </w:r>
          </w:p>
        </w:tc>
        <w:tc>
          <w:tcPr>
            <w:tcW w:w="981" w:type="pct"/>
            <w:shd w:val="clear" w:color="auto" w:fill="FFFFFF"/>
            <w:vAlign w:val="center"/>
          </w:tcPr>
          <w:p w14:paraId="6A09DF8E" w14:textId="77777777" w:rsidR="002E54BD" w:rsidRPr="00B6787D" w:rsidRDefault="002E54BD" w:rsidP="00551BA4">
            <w:pPr>
              <w:spacing w:after="120"/>
              <w:jc w:val="both"/>
              <w:rPr>
                <w:rFonts w:asciiTheme="majorBidi" w:hAnsiTheme="majorBidi" w:cstheme="majorBidi"/>
                <w:sz w:val="20"/>
                <w:szCs w:val="20"/>
              </w:rPr>
            </w:pPr>
          </w:p>
        </w:tc>
        <w:tc>
          <w:tcPr>
            <w:tcW w:w="980" w:type="pct"/>
            <w:shd w:val="clear" w:color="auto" w:fill="FFFFFF"/>
            <w:vAlign w:val="center"/>
          </w:tcPr>
          <w:p w14:paraId="17D24BE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19.4%</w:t>
            </w:r>
          </w:p>
        </w:tc>
        <w:tc>
          <w:tcPr>
            <w:tcW w:w="1078" w:type="pct"/>
            <w:shd w:val="clear" w:color="auto" w:fill="FFFFFF"/>
            <w:vAlign w:val="center"/>
          </w:tcPr>
          <w:p w14:paraId="79B7171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24.3%</w:t>
            </w:r>
          </w:p>
        </w:tc>
        <w:tc>
          <w:tcPr>
            <w:tcW w:w="1176" w:type="pct"/>
            <w:shd w:val="clear" w:color="auto" w:fill="FFFFFF"/>
            <w:vAlign w:val="center"/>
          </w:tcPr>
          <w:p w14:paraId="7FFE9BD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light truck</w:t>
            </w:r>
          </w:p>
        </w:tc>
      </w:tr>
      <w:tr w:rsidR="00AE6211" w:rsidRPr="00B6787D" w14:paraId="53E8ACEF" w14:textId="77777777" w:rsidTr="00AE6211">
        <w:trPr>
          <w:cantSplit/>
          <w:jc w:val="center"/>
        </w:trPr>
        <w:tc>
          <w:tcPr>
            <w:tcW w:w="100" w:type="pct"/>
            <w:vMerge/>
            <w:shd w:val="clear" w:color="auto" w:fill="FFFFFF"/>
          </w:tcPr>
          <w:p w14:paraId="40C74239" w14:textId="77777777" w:rsidR="002E54BD" w:rsidRPr="00B6787D" w:rsidRDefault="002E54BD" w:rsidP="00AE6211">
            <w:pPr>
              <w:spacing w:after="120"/>
              <w:ind w:firstLine="280"/>
              <w:jc w:val="center"/>
              <w:rPr>
                <w:rFonts w:asciiTheme="majorBidi" w:hAnsiTheme="majorBidi" w:cstheme="majorBidi"/>
                <w:sz w:val="20"/>
                <w:szCs w:val="20"/>
              </w:rPr>
            </w:pPr>
          </w:p>
        </w:tc>
        <w:tc>
          <w:tcPr>
            <w:tcW w:w="685" w:type="pct"/>
            <w:shd w:val="clear" w:color="auto" w:fill="FFFFFF"/>
            <w:vAlign w:val="center"/>
          </w:tcPr>
          <w:p w14:paraId="3744557B" w14:textId="77777777" w:rsidR="002E54BD" w:rsidRPr="00B6787D" w:rsidRDefault="002E54BD" w:rsidP="00AE6211">
            <w:pPr>
              <w:spacing w:after="120"/>
              <w:ind w:firstLine="280"/>
              <w:rPr>
                <w:rFonts w:asciiTheme="majorBidi" w:hAnsiTheme="majorBidi" w:cstheme="majorBidi"/>
                <w:sz w:val="20"/>
                <w:szCs w:val="20"/>
              </w:rPr>
            </w:pPr>
            <w:r w:rsidRPr="00B6787D">
              <w:rPr>
                <w:rFonts w:asciiTheme="majorBidi" w:hAnsiTheme="majorBidi" w:cstheme="majorBidi"/>
                <w:sz w:val="20"/>
                <w:szCs w:val="20"/>
              </w:rPr>
              <w:t>8.9%</w:t>
            </w:r>
          </w:p>
        </w:tc>
        <w:tc>
          <w:tcPr>
            <w:tcW w:w="981" w:type="pct"/>
            <w:shd w:val="clear" w:color="auto" w:fill="FFFFFF"/>
            <w:vAlign w:val="center"/>
          </w:tcPr>
          <w:p w14:paraId="5390222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980" w:type="pct"/>
            <w:shd w:val="clear" w:color="auto" w:fill="FFFFFF"/>
            <w:vAlign w:val="center"/>
          </w:tcPr>
          <w:p w14:paraId="5B7C180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w:t>
            </w:r>
          </w:p>
        </w:tc>
        <w:tc>
          <w:tcPr>
            <w:tcW w:w="1078" w:type="pct"/>
            <w:shd w:val="clear" w:color="auto" w:fill="FFFFFF"/>
            <w:vAlign w:val="center"/>
          </w:tcPr>
          <w:p w14:paraId="42B28BC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10.8%</w:t>
            </w:r>
          </w:p>
        </w:tc>
        <w:tc>
          <w:tcPr>
            <w:tcW w:w="1176" w:type="pct"/>
            <w:shd w:val="clear" w:color="auto" w:fill="FFFFFF"/>
            <w:vAlign w:val="center"/>
          </w:tcPr>
          <w:p w14:paraId="56AA075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Heavy truck</w:t>
            </w:r>
          </w:p>
        </w:tc>
      </w:tr>
      <w:tr w:rsidR="00AE6211" w:rsidRPr="00B6787D" w14:paraId="7A27C49F" w14:textId="77777777" w:rsidTr="00AE6211">
        <w:trPr>
          <w:cantSplit/>
          <w:jc w:val="center"/>
        </w:trPr>
        <w:tc>
          <w:tcPr>
            <w:tcW w:w="100" w:type="pct"/>
            <w:vMerge/>
            <w:shd w:val="clear" w:color="auto" w:fill="FFFFFF"/>
          </w:tcPr>
          <w:p w14:paraId="203F313B" w14:textId="77777777" w:rsidR="002E54BD" w:rsidRPr="00B6787D" w:rsidRDefault="002E54BD" w:rsidP="00AE6211">
            <w:pPr>
              <w:spacing w:after="120"/>
              <w:ind w:firstLine="280"/>
              <w:jc w:val="center"/>
              <w:rPr>
                <w:rFonts w:asciiTheme="majorBidi" w:hAnsiTheme="majorBidi" w:cstheme="majorBidi"/>
                <w:sz w:val="20"/>
                <w:szCs w:val="20"/>
              </w:rPr>
            </w:pPr>
          </w:p>
        </w:tc>
        <w:tc>
          <w:tcPr>
            <w:tcW w:w="685" w:type="pct"/>
            <w:shd w:val="clear" w:color="auto" w:fill="FFFFFF"/>
            <w:vAlign w:val="center"/>
          </w:tcPr>
          <w:p w14:paraId="33506732" w14:textId="77777777" w:rsidR="002E54BD" w:rsidRPr="00B6787D" w:rsidRDefault="002E54BD" w:rsidP="00AE6211">
            <w:pPr>
              <w:spacing w:after="120"/>
              <w:ind w:firstLine="280"/>
              <w:rPr>
                <w:rFonts w:asciiTheme="majorBidi" w:hAnsiTheme="majorBidi" w:cstheme="majorBidi"/>
                <w:sz w:val="20"/>
                <w:szCs w:val="20"/>
              </w:rPr>
            </w:pPr>
            <w:r w:rsidRPr="00B6787D">
              <w:rPr>
                <w:rFonts w:asciiTheme="majorBidi" w:hAnsiTheme="majorBidi" w:cstheme="majorBidi"/>
                <w:sz w:val="20"/>
                <w:szCs w:val="20"/>
              </w:rPr>
              <w:t>10.7%</w:t>
            </w:r>
          </w:p>
        </w:tc>
        <w:tc>
          <w:tcPr>
            <w:tcW w:w="981" w:type="pct"/>
            <w:shd w:val="clear" w:color="auto" w:fill="FFFFFF"/>
            <w:vAlign w:val="center"/>
          </w:tcPr>
          <w:p w14:paraId="2E93BCEF" w14:textId="77777777" w:rsidR="002E54BD" w:rsidRPr="00B6787D" w:rsidRDefault="002E54BD" w:rsidP="00551BA4">
            <w:pPr>
              <w:spacing w:after="120"/>
              <w:jc w:val="both"/>
              <w:rPr>
                <w:rFonts w:asciiTheme="majorBidi" w:hAnsiTheme="majorBidi" w:cstheme="majorBidi"/>
                <w:sz w:val="20"/>
                <w:szCs w:val="20"/>
              </w:rPr>
            </w:pPr>
          </w:p>
        </w:tc>
        <w:tc>
          <w:tcPr>
            <w:tcW w:w="980" w:type="pct"/>
            <w:shd w:val="clear" w:color="auto" w:fill="FFFFFF"/>
            <w:vAlign w:val="center"/>
          </w:tcPr>
          <w:p w14:paraId="74C3F98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13.9%</w:t>
            </w:r>
          </w:p>
        </w:tc>
        <w:tc>
          <w:tcPr>
            <w:tcW w:w="1078" w:type="pct"/>
            <w:shd w:val="clear" w:color="auto" w:fill="FFFFFF"/>
            <w:vAlign w:val="center"/>
          </w:tcPr>
          <w:p w14:paraId="1D47E48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9.5%</w:t>
            </w:r>
          </w:p>
        </w:tc>
        <w:tc>
          <w:tcPr>
            <w:tcW w:w="1176" w:type="pct"/>
            <w:shd w:val="clear" w:color="auto" w:fill="FFFFFF"/>
            <w:vAlign w:val="center"/>
          </w:tcPr>
          <w:p w14:paraId="6A16723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 bus</w:t>
            </w:r>
          </w:p>
        </w:tc>
      </w:tr>
      <w:tr w:rsidR="00AE6211" w:rsidRPr="00B6787D" w14:paraId="591C4DB4" w14:textId="77777777" w:rsidTr="00AE6211">
        <w:trPr>
          <w:cantSplit/>
          <w:jc w:val="center"/>
        </w:trPr>
        <w:tc>
          <w:tcPr>
            <w:tcW w:w="100" w:type="pct"/>
            <w:vMerge/>
            <w:shd w:val="clear" w:color="auto" w:fill="FFFFFF"/>
          </w:tcPr>
          <w:p w14:paraId="62AF0D82" w14:textId="77777777" w:rsidR="002E54BD" w:rsidRPr="00B6787D" w:rsidRDefault="002E54BD" w:rsidP="00AE6211">
            <w:pPr>
              <w:spacing w:after="120"/>
              <w:ind w:firstLine="280"/>
              <w:jc w:val="center"/>
              <w:rPr>
                <w:rFonts w:asciiTheme="majorBidi" w:hAnsiTheme="majorBidi" w:cstheme="majorBidi"/>
                <w:sz w:val="20"/>
                <w:szCs w:val="20"/>
              </w:rPr>
            </w:pPr>
          </w:p>
        </w:tc>
        <w:tc>
          <w:tcPr>
            <w:tcW w:w="685" w:type="pct"/>
            <w:shd w:val="clear" w:color="auto" w:fill="FFFFFF"/>
            <w:vAlign w:val="center"/>
          </w:tcPr>
          <w:p w14:paraId="70A616E8" w14:textId="77777777" w:rsidR="002E54BD" w:rsidRPr="00B6787D" w:rsidRDefault="002E54BD" w:rsidP="00AE6211">
            <w:pPr>
              <w:spacing w:after="120"/>
              <w:ind w:firstLine="280"/>
              <w:rPr>
                <w:rFonts w:asciiTheme="majorBidi" w:hAnsiTheme="majorBidi" w:cstheme="majorBidi"/>
                <w:sz w:val="20"/>
                <w:szCs w:val="20"/>
              </w:rPr>
            </w:pPr>
            <w:r w:rsidRPr="00B6787D">
              <w:rPr>
                <w:rFonts w:asciiTheme="majorBidi" w:hAnsiTheme="majorBidi" w:cstheme="majorBidi"/>
                <w:sz w:val="20"/>
                <w:szCs w:val="20"/>
              </w:rPr>
              <w:t>17.9%</w:t>
            </w:r>
          </w:p>
        </w:tc>
        <w:tc>
          <w:tcPr>
            <w:tcW w:w="981" w:type="pct"/>
            <w:shd w:val="clear" w:color="auto" w:fill="FFFFFF"/>
            <w:vAlign w:val="center"/>
          </w:tcPr>
          <w:p w14:paraId="2EC9A497" w14:textId="77777777" w:rsidR="002E54BD" w:rsidRPr="00B6787D" w:rsidRDefault="002E54BD" w:rsidP="00551BA4">
            <w:pPr>
              <w:spacing w:after="120"/>
              <w:jc w:val="both"/>
              <w:rPr>
                <w:rFonts w:asciiTheme="majorBidi" w:hAnsiTheme="majorBidi" w:cstheme="majorBidi"/>
                <w:sz w:val="20"/>
                <w:szCs w:val="20"/>
              </w:rPr>
            </w:pPr>
          </w:p>
        </w:tc>
        <w:tc>
          <w:tcPr>
            <w:tcW w:w="980" w:type="pct"/>
            <w:shd w:val="clear" w:color="auto" w:fill="FFFFFF"/>
            <w:vAlign w:val="center"/>
          </w:tcPr>
          <w:p w14:paraId="08BBF45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25.0%</w:t>
            </w:r>
          </w:p>
        </w:tc>
        <w:tc>
          <w:tcPr>
            <w:tcW w:w="1078" w:type="pct"/>
            <w:shd w:val="clear" w:color="auto" w:fill="FFFFFF"/>
            <w:vAlign w:val="center"/>
          </w:tcPr>
          <w:p w14:paraId="2D98C1D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14.9%</w:t>
            </w:r>
          </w:p>
        </w:tc>
        <w:tc>
          <w:tcPr>
            <w:tcW w:w="1176" w:type="pct"/>
            <w:shd w:val="clear" w:color="auto" w:fill="FFFFFF"/>
            <w:vAlign w:val="center"/>
          </w:tcPr>
          <w:p w14:paraId="5851E71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Taxi</w:t>
            </w:r>
          </w:p>
        </w:tc>
      </w:tr>
      <w:tr w:rsidR="00AE6211" w:rsidRPr="00B6787D" w14:paraId="15980A40" w14:textId="77777777" w:rsidTr="00AE6211">
        <w:trPr>
          <w:cantSplit/>
          <w:jc w:val="center"/>
        </w:trPr>
        <w:tc>
          <w:tcPr>
            <w:tcW w:w="785" w:type="pct"/>
            <w:gridSpan w:val="2"/>
            <w:shd w:val="clear" w:color="auto" w:fill="FFFFFF"/>
            <w:vAlign w:val="center"/>
          </w:tcPr>
          <w:p w14:paraId="2DDDCA22" w14:textId="77777777" w:rsidR="002E54BD" w:rsidRPr="00B6787D" w:rsidRDefault="002E54BD" w:rsidP="00AE6211">
            <w:pPr>
              <w:spacing w:after="120"/>
              <w:ind w:firstLine="280"/>
              <w:rPr>
                <w:rFonts w:asciiTheme="majorBidi" w:hAnsiTheme="majorBidi" w:cstheme="majorBidi"/>
                <w:sz w:val="20"/>
                <w:szCs w:val="20"/>
              </w:rPr>
            </w:pPr>
            <w:r w:rsidRPr="00B6787D">
              <w:rPr>
                <w:rFonts w:asciiTheme="majorBidi" w:hAnsiTheme="majorBidi" w:cstheme="majorBidi"/>
                <w:sz w:val="20"/>
                <w:szCs w:val="20"/>
              </w:rPr>
              <w:t>100.0%</w:t>
            </w:r>
          </w:p>
        </w:tc>
        <w:tc>
          <w:tcPr>
            <w:tcW w:w="981" w:type="pct"/>
            <w:shd w:val="clear" w:color="auto" w:fill="FFFFFF"/>
            <w:vAlign w:val="center"/>
          </w:tcPr>
          <w:p w14:paraId="30A048B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980" w:type="pct"/>
            <w:shd w:val="clear" w:color="auto" w:fill="FFFFFF"/>
            <w:vAlign w:val="center"/>
          </w:tcPr>
          <w:p w14:paraId="1012E14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078" w:type="pct"/>
            <w:shd w:val="clear" w:color="auto" w:fill="FFFFFF"/>
            <w:vAlign w:val="center"/>
          </w:tcPr>
          <w:p w14:paraId="3F588B1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176" w:type="pct"/>
            <w:shd w:val="clear" w:color="auto" w:fill="FFFFFF"/>
            <w:vAlign w:val="center"/>
          </w:tcPr>
          <w:p w14:paraId="42DC398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04CDE5B0" w14:textId="01C31122" w:rsidR="002E54BD" w:rsidRPr="00B6787D" w:rsidRDefault="002E54BD" w:rsidP="00551BA4">
      <w:pPr>
        <w:spacing w:after="120"/>
        <w:jc w:val="both"/>
        <w:rPr>
          <w:rFonts w:asciiTheme="majorBidi" w:hAnsiTheme="majorBidi" w:cstheme="majorBidi"/>
        </w:rPr>
      </w:pPr>
    </w:p>
    <w:p w14:paraId="3374FDED" w14:textId="77777777" w:rsidR="00AF502B" w:rsidRPr="00B6787D" w:rsidRDefault="00AF502B" w:rsidP="00551BA4">
      <w:pPr>
        <w:spacing w:after="120"/>
        <w:jc w:val="both"/>
        <w:rPr>
          <w:rFonts w:asciiTheme="majorBidi" w:hAnsiTheme="majorBidi" w:cstheme="majorBidi"/>
        </w:rPr>
      </w:pPr>
    </w:p>
    <w:p w14:paraId="6633DB30" w14:textId="70B1F85B" w:rsidR="002E54BD" w:rsidRPr="00B6787D" w:rsidRDefault="00AE6211" w:rsidP="002B3B74">
      <w:pPr>
        <w:pStyle w:val="Caption"/>
      </w:pPr>
      <w:r w:rsidRPr="00B6787D">
        <w:t xml:space="preserve">Table </w:t>
      </w:r>
      <w:fldSimple w:instr=" SEQ Table \* ARABIC ">
        <w:r w:rsidR="00AE521C" w:rsidRPr="00B6787D">
          <w:rPr>
            <w:noProof/>
          </w:rPr>
          <w:t>30</w:t>
        </w:r>
      </w:fldSimple>
      <w:r w:rsidRPr="00B6787D">
        <w:t xml:space="preserve">. </w:t>
      </w:r>
      <w:r w:rsidR="002E54BD" w:rsidRPr="00B6787D">
        <w:t xml:space="preserve">Correlation </w:t>
      </w:r>
      <w:r w:rsidR="00497322" w:rsidRPr="00B6787D">
        <w:t>between</w:t>
      </w:r>
      <w:r w:rsidR="002E54BD" w:rsidRPr="00B6787D">
        <w:t xml:space="preserve"> the Number of Accidents and the License Category)</w:t>
      </w:r>
    </w:p>
    <w:tbl>
      <w:tblPr>
        <w:tblW w:w="3529" w:type="pct"/>
        <w:jc w:val="center"/>
        <w:tblLayout w:type="fixed"/>
        <w:tblCellMar>
          <w:left w:w="0" w:type="dxa"/>
          <w:right w:w="0" w:type="dxa"/>
        </w:tblCellMar>
        <w:tblLook w:val="0000" w:firstRow="0" w:lastRow="0" w:firstColumn="0" w:lastColumn="0" w:noHBand="0" w:noVBand="0"/>
      </w:tblPr>
      <w:tblGrid>
        <w:gridCol w:w="2676"/>
        <w:gridCol w:w="1152"/>
        <w:gridCol w:w="850"/>
        <w:gridCol w:w="2125"/>
      </w:tblGrid>
      <w:tr w:rsidR="002E54BD" w:rsidRPr="00B6787D" w14:paraId="5066E9C8" w14:textId="77777777" w:rsidTr="00AE6211">
        <w:trPr>
          <w:cantSplit/>
          <w:jc w:val="center"/>
        </w:trPr>
        <w:tc>
          <w:tcPr>
            <w:tcW w:w="1966" w:type="pct"/>
            <w:tcBorders>
              <w:bottom w:val="single" w:sz="4" w:space="0" w:color="auto"/>
            </w:tcBorders>
            <w:shd w:val="clear" w:color="auto" w:fill="FFFFFF"/>
            <w:vAlign w:val="bottom"/>
          </w:tcPr>
          <w:p w14:paraId="6E6CB82C" w14:textId="77777777" w:rsidR="002E54BD" w:rsidRPr="00B6787D" w:rsidRDefault="002E54BD" w:rsidP="00551BA4">
            <w:pPr>
              <w:spacing w:after="120"/>
              <w:jc w:val="both"/>
              <w:rPr>
                <w:rFonts w:asciiTheme="majorBidi" w:hAnsiTheme="majorBidi" w:cstheme="majorBidi"/>
                <w:b/>
                <w:bCs/>
                <w:sz w:val="20"/>
                <w:szCs w:val="20"/>
              </w:rPr>
            </w:pPr>
          </w:p>
        </w:tc>
        <w:tc>
          <w:tcPr>
            <w:tcW w:w="847" w:type="pct"/>
            <w:tcBorders>
              <w:bottom w:val="single" w:sz="4" w:space="0" w:color="auto"/>
            </w:tcBorders>
            <w:shd w:val="clear" w:color="auto" w:fill="FFFFFF"/>
            <w:vAlign w:val="bottom"/>
          </w:tcPr>
          <w:p w14:paraId="5BE253DD"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625" w:type="pct"/>
            <w:tcBorders>
              <w:bottom w:val="single" w:sz="4" w:space="0" w:color="auto"/>
            </w:tcBorders>
            <w:shd w:val="clear" w:color="auto" w:fill="FFFFFF"/>
            <w:vAlign w:val="bottom"/>
          </w:tcPr>
          <w:p w14:paraId="14B8241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562" w:type="pct"/>
            <w:tcBorders>
              <w:bottom w:val="single" w:sz="4" w:space="0" w:color="auto"/>
            </w:tcBorders>
            <w:shd w:val="clear" w:color="auto" w:fill="FFFFFF"/>
            <w:vAlign w:val="bottom"/>
          </w:tcPr>
          <w:p w14:paraId="774C97C2"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6F510752" w14:textId="77777777" w:rsidTr="00AE6211">
        <w:trPr>
          <w:cantSplit/>
          <w:jc w:val="center"/>
        </w:trPr>
        <w:tc>
          <w:tcPr>
            <w:tcW w:w="1966" w:type="pct"/>
            <w:tcBorders>
              <w:top w:val="single" w:sz="4" w:space="0" w:color="auto"/>
            </w:tcBorders>
            <w:shd w:val="clear" w:color="auto" w:fill="FFFFFF"/>
          </w:tcPr>
          <w:p w14:paraId="172384A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847" w:type="pct"/>
            <w:tcBorders>
              <w:top w:val="single" w:sz="4" w:space="0" w:color="auto"/>
            </w:tcBorders>
            <w:shd w:val="clear" w:color="auto" w:fill="FFFFFF"/>
            <w:vAlign w:val="center"/>
          </w:tcPr>
          <w:p w14:paraId="48A5FE0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8.794a</w:t>
            </w:r>
          </w:p>
        </w:tc>
        <w:tc>
          <w:tcPr>
            <w:tcW w:w="625" w:type="pct"/>
            <w:tcBorders>
              <w:top w:val="single" w:sz="4" w:space="0" w:color="auto"/>
            </w:tcBorders>
            <w:shd w:val="clear" w:color="auto" w:fill="FFFFFF"/>
            <w:vAlign w:val="center"/>
          </w:tcPr>
          <w:p w14:paraId="230FEF5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562" w:type="pct"/>
            <w:tcBorders>
              <w:top w:val="single" w:sz="4" w:space="0" w:color="auto"/>
            </w:tcBorders>
            <w:shd w:val="clear" w:color="auto" w:fill="FFFFFF"/>
            <w:vAlign w:val="center"/>
          </w:tcPr>
          <w:p w14:paraId="355DECC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.360</w:t>
            </w:r>
          </w:p>
        </w:tc>
      </w:tr>
      <w:tr w:rsidR="002E54BD" w:rsidRPr="00B6787D" w14:paraId="3FCD49C4" w14:textId="77777777" w:rsidTr="00AE6211">
        <w:trPr>
          <w:cantSplit/>
          <w:jc w:val="center"/>
        </w:trPr>
        <w:tc>
          <w:tcPr>
            <w:tcW w:w="1966" w:type="pct"/>
            <w:shd w:val="clear" w:color="auto" w:fill="FFFFFF"/>
          </w:tcPr>
          <w:p w14:paraId="1292D91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847" w:type="pct"/>
            <w:shd w:val="clear" w:color="auto" w:fill="FFFFFF"/>
            <w:vAlign w:val="center"/>
          </w:tcPr>
          <w:p w14:paraId="269FFEF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8.267</w:t>
            </w:r>
          </w:p>
        </w:tc>
        <w:tc>
          <w:tcPr>
            <w:tcW w:w="625" w:type="pct"/>
            <w:shd w:val="clear" w:color="auto" w:fill="FFFFFF"/>
            <w:vAlign w:val="center"/>
          </w:tcPr>
          <w:p w14:paraId="6305CE0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562" w:type="pct"/>
            <w:shd w:val="clear" w:color="auto" w:fill="FFFFFF"/>
            <w:vAlign w:val="center"/>
          </w:tcPr>
          <w:p w14:paraId="70BDE37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.408</w:t>
            </w:r>
          </w:p>
        </w:tc>
      </w:tr>
      <w:tr w:rsidR="002E54BD" w:rsidRPr="00B6787D" w14:paraId="46A3DE71" w14:textId="77777777" w:rsidTr="00AE6211">
        <w:trPr>
          <w:cantSplit/>
          <w:jc w:val="center"/>
        </w:trPr>
        <w:tc>
          <w:tcPr>
            <w:tcW w:w="1966" w:type="pct"/>
            <w:shd w:val="clear" w:color="auto" w:fill="FFFFFF"/>
          </w:tcPr>
          <w:p w14:paraId="4193BAB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847" w:type="pct"/>
            <w:shd w:val="clear" w:color="auto" w:fill="FFFFFF"/>
            <w:vAlign w:val="center"/>
          </w:tcPr>
          <w:p w14:paraId="5B70035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.686</w:t>
            </w:r>
          </w:p>
        </w:tc>
        <w:tc>
          <w:tcPr>
            <w:tcW w:w="625" w:type="pct"/>
            <w:shd w:val="clear" w:color="auto" w:fill="FFFFFF"/>
            <w:vAlign w:val="center"/>
          </w:tcPr>
          <w:p w14:paraId="733DAF5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562" w:type="pct"/>
            <w:shd w:val="clear" w:color="auto" w:fill="FFFFFF"/>
            <w:vAlign w:val="center"/>
          </w:tcPr>
          <w:p w14:paraId="207BC0E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.408</w:t>
            </w:r>
          </w:p>
        </w:tc>
      </w:tr>
      <w:tr w:rsidR="002E54BD" w:rsidRPr="00B6787D" w14:paraId="680A8320" w14:textId="77777777" w:rsidTr="00AE6211">
        <w:trPr>
          <w:cantSplit/>
          <w:jc w:val="center"/>
        </w:trPr>
        <w:tc>
          <w:tcPr>
            <w:tcW w:w="1966" w:type="pct"/>
            <w:shd w:val="clear" w:color="auto" w:fill="FFFFFF"/>
          </w:tcPr>
          <w:p w14:paraId="1799794F" w14:textId="4E0943AF"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AE6211" w:rsidRPr="00B6787D">
              <w:rPr>
                <w:rFonts w:asciiTheme="majorBidi" w:hAnsiTheme="majorBidi" w:cstheme="majorBidi"/>
                <w:sz w:val="20"/>
                <w:szCs w:val="20"/>
              </w:rPr>
              <w:t>o</w:t>
            </w:r>
            <w:r w:rsidRPr="00B6787D">
              <w:rPr>
                <w:rFonts w:asciiTheme="majorBidi" w:hAnsiTheme="majorBidi" w:cstheme="majorBidi"/>
                <w:sz w:val="20"/>
                <w:szCs w:val="20"/>
              </w:rPr>
              <w:t xml:space="preserve"> </w:t>
            </w:r>
            <w:r w:rsidR="00AE6211" w:rsidRPr="00B6787D">
              <w:rPr>
                <w:rFonts w:asciiTheme="majorBidi" w:hAnsiTheme="majorBidi" w:cstheme="majorBidi"/>
                <w:sz w:val="20"/>
                <w:szCs w:val="20"/>
              </w:rPr>
              <w:t>of Cases</w:t>
            </w:r>
          </w:p>
        </w:tc>
        <w:tc>
          <w:tcPr>
            <w:tcW w:w="847" w:type="pct"/>
            <w:shd w:val="clear" w:color="auto" w:fill="FFFFFF"/>
            <w:vAlign w:val="center"/>
          </w:tcPr>
          <w:p w14:paraId="75CF808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625" w:type="pct"/>
            <w:shd w:val="clear" w:color="auto" w:fill="FFFFFF"/>
            <w:vAlign w:val="center"/>
          </w:tcPr>
          <w:p w14:paraId="348270B1" w14:textId="77777777" w:rsidR="002E54BD" w:rsidRPr="00B6787D" w:rsidRDefault="002E54BD" w:rsidP="00551BA4">
            <w:pPr>
              <w:spacing w:after="120"/>
              <w:jc w:val="both"/>
              <w:rPr>
                <w:rFonts w:asciiTheme="majorBidi" w:hAnsiTheme="majorBidi" w:cstheme="majorBidi"/>
                <w:sz w:val="20"/>
                <w:szCs w:val="20"/>
              </w:rPr>
            </w:pPr>
          </w:p>
        </w:tc>
        <w:tc>
          <w:tcPr>
            <w:tcW w:w="1562" w:type="pct"/>
            <w:shd w:val="clear" w:color="auto" w:fill="FFFFFF"/>
            <w:vAlign w:val="center"/>
          </w:tcPr>
          <w:p w14:paraId="0B2A123E" w14:textId="77777777" w:rsidR="002E54BD" w:rsidRPr="00B6787D" w:rsidRDefault="002E54BD" w:rsidP="00551BA4">
            <w:pPr>
              <w:spacing w:after="120"/>
              <w:jc w:val="both"/>
              <w:rPr>
                <w:rFonts w:asciiTheme="majorBidi" w:hAnsiTheme="majorBidi" w:cstheme="majorBidi"/>
                <w:sz w:val="20"/>
                <w:szCs w:val="20"/>
              </w:rPr>
            </w:pPr>
          </w:p>
        </w:tc>
      </w:tr>
    </w:tbl>
    <w:p w14:paraId="44A071FB" w14:textId="3DF1C5D0" w:rsidR="002E54BD" w:rsidRPr="00B6787D" w:rsidRDefault="002E54BD" w:rsidP="002B3B74">
      <w:pPr>
        <w:pStyle w:val="Caption"/>
      </w:pPr>
      <w:r w:rsidRPr="00B6787D">
        <w:t xml:space="preserve">a. 7 cells (46.7%) have </w:t>
      </w:r>
      <w:r w:rsidR="000859C8" w:rsidRPr="00B6787D">
        <w:t xml:space="preserve">an </w:t>
      </w:r>
      <w:r w:rsidRPr="00B6787D">
        <w:t xml:space="preserve">expected count </w:t>
      </w:r>
      <w:r w:rsidR="000859C8" w:rsidRPr="00B6787D">
        <w:t xml:space="preserve">of </w:t>
      </w:r>
      <w:r w:rsidRPr="00B6787D">
        <w:t>less than 5. The minimum expected count is .18.</w:t>
      </w:r>
    </w:p>
    <w:p w14:paraId="5A41866B" w14:textId="4322DCB8" w:rsidR="002E54BD" w:rsidRPr="00B6787D" w:rsidRDefault="002E54BD" w:rsidP="00551BA4">
      <w:pPr>
        <w:spacing w:after="120"/>
        <w:jc w:val="both"/>
        <w:rPr>
          <w:rFonts w:asciiTheme="majorBidi" w:hAnsiTheme="majorBidi" w:cstheme="majorBidi"/>
        </w:rPr>
      </w:pPr>
    </w:p>
    <w:p w14:paraId="2B7A5098" w14:textId="38E6FF6D" w:rsidR="00AF502B" w:rsidRPr="00B6787D" w:rsidRDefault="00AF502B" w:rsidP="00551BA4">
      <w:pPr>
        <w:spacing w:after="120"/>
        <w:jc w:val="both"/>
        <w:rPr>
          <w:rFonts w:asciiTheme="majorBidi" w:hAnsiTheme="majorBidi" w:cstheme="majorBidi"/>
        </w:rPr>
      </w:pPr>
    </w:p>
    <w:p w14:paraId="10E1BE49" w14:textId="77777777" w:rsidR="00AF502B" w:rsidRPr="00B6787D" w:rsidRDefault="00AF502B" w:rsidP="00551BA4">
      <w:pPr>
        <w:spacing w:after="120"/>
        <w:jc w:val="both"/>
        <w:rPr>
          <w:rFonts w:asciiTheme="majorBidi" w:hAnsiTheme="majorBidi" w:cstheme="majorBidi"/>
        </w:rPr>
      </w:pPr>
    </w:p>
    <w:p w14:paraId="7ACA797B" w14:textId="77777777" w:rsidR="00AF502B" w:rsidRPr="00B6787D" w:rsidRDefault="00AF502B" w:rsidP="002B3B74">
      <w:pPr>
        <w:pStyle w:val="Caption"/>
      </w:pPr>
    </w:p>
    <w:p w14:paraId="7904E015" w14:textId="51EA2433" w:rsidR="002E54BD" w:rsidRPr="00B6787D" w:rsidRDefault="00AE6211" w:rsidP="002B3B74">
      <w:pPr>
        <w:pStyle w:val="Caption"/>
      </w:pPr>
      <w:r w:rsidRPr="00B6787D">
        <w:t xml:space="preserve">Table </w:t>
      </w:r>
      <w:fldSimple w:instr=" SEQ Table \* ARABIC ">
        <w:r w:rsidR="00AE521C" w:rsidRPr="00B6787D">
          <w:rPr>
            <w:noProof/>
          </w:rPr>
          <w:t>31</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Traffic Tickets </w:t>
      </w:r>
      <w:r w:rsidRPr="00B6787D">
        <w:t>Received</w:t>
      </w:r>
      <w:r w:rsidR="002E54BD" w:rsidRPr="00B6787D">
        <w:t xml:space="preserve"> in </w:t>
      </w:r>
      <w:r w:rsidR="009F2C0E" w:rsidRPr="00B6787D">
        <w:t>2019</w:t>
      </w:r>
      <w:r w:rsidR="002E54BD" w:rsidRPr="00B6787D">
        <w:t xml:space="preserve"> and the </w:t>
      </w:r>
      <w:r w:rsidRPr="00B6787D">
        <w:t xml:space="preserve">Vehicle </w:t>
      </w:r>
      <w:r w:rsidR="002E54BD" w:rsidRPr="00B6787D">
        <w:t>Type</w:t>
      </w:r>
    </w:p>
    <w:tbl>
      <w:tblPr>
        <w:bidiVisual/>
        <w:tblW w:w="4494" w:type="pct"/>
        <w:jc w:val="center"/>
        <w:tblCellMar>
          <w:left w:w="0" w:type="dxa"/>
          <w:right w:w="0" w:type="dxa"/>
        </w:tblCellMar>
        <w:tblLook w:val="0000" w:firstRow="0" w:lastRow="0" w:firstColumn="0" w:lastColumn="0" w:noHBand="0" w:noVBand="0"/>
      </w:tblPr>
      <w:tblGrid>
        <w:gridCol w:w="20"/>
        <w:gridCol w:w="987"/>
        <w:gridCol w:w="9"/>
        <w:gridCol w:w="1108"/>
        <w:gridCol w:w="9"/>
        <w:gridCol w:w="981"/>
        <w:gridCol w:w="8"/>
        <w:gridCol w:w="981"/>
        <w:gridCol w:w="8"/>
        <w:gridCol w:w="981"/>
        <w:gridCol w:w="8"/>
        <w:gridCol w:w="1077"/>
        <w:gridCol w:w="7"/>
        <w:gridCol w:w="2474"/>
        <w:gridCol w:w="6"/>
      </w:tblGrid>
      <w:tr w:rsidR="002E54BD" w:rsidRPr="00B6787D" w14:paraId="7933D1C5" w14:textId="77777777" w:rsidTr="00AE6211">
        <w:trPr>
          <w:gridAfter w:val="1"/>
          <w:wAfter w:w="3" w:type="pct"/>
          <w:cantSplit/>
          <w:jc w:val="center"/>
        </w:trPr>
        <w:tc>
          <w:tcPr>
            <w:tcW w:w="582" w:type="pct"/>
            <w:gridSpan w:val="2"/>
            <w:vMerge w:val="restart"/>
            <w:shd w:val="clear" w:color="auto" w:fill="FFFFFF"/>
            <w:vAlign w:val="center"/>
          </w:tcPr>
          <w:p w14:paraId="4B158635" w14:textId="77777777" w:rsidR="002E54BD" w:rsidRPr="00B6787D" w:rsidRDefault="002E54BD" w:rsidP="00AE6211">
            <w:pPr>
              <w:spacing w:after="120"/>
              <w:ind w:left="-148"/>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2982" w:type="pct"/>
            <w:gridSpan w:val="10"/>
            <w:tcBorders>
              <w:bottom w:val="single" w:sz="4" w:space="0" w:color="auto"/>
            </w:tcBorders>
            <w:shd w:val="clear" w:color="auto" w:fill="FFFFFF"/>
            <w:vAlign w:val="bottom"/>
          </w:tcPr>
          <w:p w14:paraId="13CA6D68" w14:textId="4C726A14"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Tickets </w:t>
            </w:r>
            <w:bookmarkStart w:id="26" w:name="_Hlk53178201"/>
            <w:r w:rsidRPr="00B6787D">
              <w:rPr>
                <w:rFonts w:asciiTheme="majorBidi" w:hAnsiTheme="majorBidi" w:cstheme="majorBidi"/>
                <w:b/>
                <w:bCs/>
                <w:sz w:val="20"/>
                <w:szCs w:val="20"/>
              </w:rPr>
              <w:t xml:space="preserve">Received </w:t>
            </w:r>
            <w:bookmarkEnd w:id="26"/>
            <w:r w:rsidRPr="00B6787D">
              <w:rPr>
                <w:rFonts w:asciiTheme="majorBidi" w:hAnsiTheme="majorBidi" w:cstheme="majorBidi"/>
                <w:b/>
                <w:bCs/>
                <w:sz w:val="20"/>
                <w:szCs w:val="20"/>
              </w:rPr>
              <w:t xml:space="preserve">in </w:t>
            </w:r>
            <w:r w:rsidR="009F2C0E" w:rsidRPr="00B6787D">
              <w:rPr>
                <w:rFonts w:asciiTheme="majorBidi" w:hAnsiTheme="majorBidi" w:cstheme="majorBidi"/>
                <w:b/>
                <w:bCs/>
                <w:sz w:val="20"/>
                <w:szCs w:val="20"/>
              </w:rPr>
              <w:t>2019</w:t>
            </w:r>
          </w:p>
        </w:tc>
        <w:tc>
          <w:tcPr>
            <w:tcW w:w="1432" w:type="pct"/>
            <w:gridSpan w:val="2"/>
            <w:vMerge w:val="restart"/>
            <w:shd w:val="clear" w:color="auto" w:fill="FFFFFF"/>
            <w:vAlign w:val="center"/>
          </w:tcPr>
          <w:p w14:paraId="57D3F390" w14:textId="6ECED46C" w:rsidR="002E54BD" w:rsidRPr="00B6787D" w:rsidRDefault="00AE6211">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 xml:space="preserve">Vehicle </w:t>
            </w:r>
            <w:r w:rsidR="002E54BD" w:rsidRPr="00B6787D">
              <w:rPr>
                <w:rFonts w:asciiTheme="majorBidi" w:hAnsiTheme="majorBidi" w:cstheme="majorBidi"/>
                <w:b/>
                <w:bCs/>
                <w:sz w:val="20"/>
                <w:szCs w:val="20"/>
              </w:rPr>
              <w:t xml:space="preserve">Type </w:t>
            </w:r>
          </w:p>
        </w:tc>
      </w:tr>
      <w:tr w:rsidR="002E54BD" w:rsidRPr="00B6787D" w14:paraId="569680B9" w14:textId="77777777" w:rsidTr="00AE6211">
        <w:trPr>
          <w:gridAfter w:val="1"/>
          <w:wAfter w:w="3" w:type="pct"/>
          <w:cantSplit/>
          <w:jc w:val="center"/>
        </w:trPr>
        <w:tc>
          <w:tcPr>
            <w:tcW w:w="582" w:type="pct"/>
            <w:gridSpan w:val="2"/>
            <w:vMerge/>
            <w:tcBorders>
              <w:bottom w:val="single" w:sz="4" w:space="0" w:color="auto"/>
            </w:tcBorders>
            <w:shd w:val="clear" w:color="auto" w:fill="FFFFFF"/>
            <w:vAlign w:val="bottom"/>
          </w:tcPr>
          <w:p w14:paraId="54037970" w14:textId="77777777" w:rsidR="002E54BD" w:rsidRPr="00B6787D" w:rsidRDefault="002E54BD" w:rsidP="00AE6211">
            <w:pPr>
              <w:spacing w:after="120"/>
              <w:ind w:left="-148"/>
              <w:jc w:val="center"/>
              <w:rPr>
                <w:rFonts w:asciiTheme="majorBidi" w:hAnsiTheme="majorBidi" w:cstheme="majorBidi"/>
                <w:sz w:val="20"/>
                <w:szCs w:val="20"/>
              </w:rPr>
            </w:pPr>
          </w:p>
        </w:tc>
        <w:tc>
          <w:tcPr>
            <w:tcW w:w="644" w:type="pct"/>
            <w:gridSpan w:val="2"/>
            <w:tcBorders>
              <w:top w:val="single" w:sz="4" w:space="0" w:color="auto"/>
              <w:bottom w:val="single" w:sz="4" w:space="0" w:color="auto"/>
            </w:tcBorders>
            <w:shd w:val="clear" w:color="auto" w:fill="FFFFFF"/>
            <w:vAlign w:val="bottom"/>
          </w:tcPr>
          <w:p w14:paraId="245695BB"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More than 6</w:t>
            </w:r>
          </w:p>
        </w:tc>
        <w:tc>
          <w:tcPr>
            <w:tcW w:w="571" w:type="pct"/>
            <w:gridSpan w:val="2"/>
            <w:tcBorders>
              <w:top w:val="single" w:sz="4" w:space="0" w:color="auto"/>
              <w:bottom w:val="single" w:sz="4" w:space="0" w:color="auto"/>
            </w:tcBorders>
            <w:shd w:val="clear" w:color="auto" w:fill="FFFFFF"/>
            <w:vAlign w:val="bottom"/>
          </w:tcPr>
          <w:p w14:paraId="28BAEAD2"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5-6</w:t>
            </w:r>
          </w:p>
        </w:tc>
        <w:tc>
          <w:tcPr>
            <w:tcW w:w="571" w:type="pct"/>
            <w:gridSpan w:val="2"/>
            <w:tcBorders>
              <w:top w:val="single" w:sz="4" w:space="0" w:color="auto"/>
              <w:bottom w:val="single" w:sz="4" w:space="0" w:color="auto"/>
            </w:tcBorders>
            <w:shd w:val="clear" w:color="auto" w:fill="FFFFFF"/>
            <w:vAlign w:val="bottom"/>
          </w:tcPr>
          <w:p w14:paraId="25CF437F"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571" w:type="pct"/>
            <w:gridSpan w:val="2"/>
            <w:tcBorders>
              <w:top w:val="single" w:sz="4" w:space="0" w:color="auto"/>
              <w:bottom w:val="single" w:sz="4" w:space="0" w:color="auto"/>
            </w:tcBorders>
            <w:shd w:val="clear" w:color="auto" w:fill="FFFFFF"/>
            <w:vAlign w:val="bottom"/>
          </w:tcPr>
          <w:p w14:paraId="1B5D245F"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626" w:type="pct"/>
            <w:gridSpan w:val="2"/>
            <w:tcBorders>
              <w:top w:val="single" w:sz="4" w:space="0" w:color="auto"/>
              <w:bottom w:val="single" w:sz="4" w:space="0" w:color="auto"/>
            </w:tcBorders>
            <w:shd w:val="clear" w:color="auto" w:fill="FFFFFF"/>
            <w:vAlign w:val="bottom"/>
          </w:tcPr>
          <w:p w14:paraId="5F49240E"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432" w:type="pct"/>
            <w:gridSpan w:val="2"/>
            <w:vMerge/>
            <w:tcBorders>
              <w:bottom w:val="single" w:sz="4" w:space="0" w:color="auto"/>
            </w:tcBorders>
            <w:shd w:val="clear" w:color="auto" w:fill="FFFFFF"/>
            <w:vAlign w:val="bottom"/>
          </w:tcPr>
          <w:p w14:paraId="13F91B3C"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766D51B5" w14:textId="77777777" w:rsidTr="00AE6211">
        <w:trPr>
          <w:cantSplit/>
          <w:jc w:val="center"/>
        </w:trPr>
        <w:tc>
          <w:tcPr>
            <w:tcW w:w="12" w:type="pct"/>
            <w:vMerge w:val="restart"/>
            <w:tcBorders>
              <w:top w:val="single" w:sz="4" w:space="0" w:color="auto"/>
            </w:tcBorders>
            <w:shd w:val="clear" w:color="auto" w:fill="FFFFFF"/>
          </w:tcPr>
          <w:p w14:paraId="66D50E53" w14:textId="77777777" w:rsidR="002E54BD" w:rsidRPr="00B6787D" w:rsidRDefault="002E54BD" w:rsidP="00AE6211">
            <w:pPr>
              <w:spacing w:after="120"/>
              <w:ind w:left="-148"/>
              <w:jc w:val="center"/>
              <w:rPr>
                <w:rFonts w:asciiTheme="majorBidi" w:hAnsiTheme="majorBidi" w:cstheme="majorBidi"/>
                <w:sz w:val="20"/>
                <w:szCs w:val="20"/>
              </w:rPr>
            </w:pPr>
          </w:p>
        </w:tc>
        <w:tc>
          <w:tcPr>
            <w:tcW w:w="574" w:type="pct"/>
            <w:gridSpan w:val="2"/>
            <w:tcBorders>
              <w:top w:val="single" w:sz="4" w:space="0" w:color="auto"/>
            </w:tcBorders>
            <w:shd w:val="clear" w:color="auto" w:fill="FFFFFF"/>
            <w:vAlign w:val="center"/>
          </w:tcPr>
          <w:p w14:paraId="16936D2E" w14:textId="77777777" w:rsidR="002E54BD" w:rsidRPr="00B6787D" w:rsidRDefault="002E54BD" w:rsidP="00AE6211">
            <w:pPr>
              <w:spacing w:after="120"/>
              <w:ind w:left="-148"/>
              <w:jc w:val="center"/>
              <w:rPr>
                <w:rFonts w:asciiTheme="majorBidi" w:hAnsiTheme="majorBidi" w:cstheme="majorBidi"/>
                <w:sz w:val="20"/>
                <w:szCs w:val="20"/>
              </w:rPr>
            </w:pPr>
            <w:r w:rsidRPr="00B6787D">
              <w:rPr>
                <w:rFonts w:asciiTheme="majorBidi" w:hAnsiTheme="majorBidi" w:cstheme="majorBidi"/>
                <w:sz w:val="20"/>
                <w:szCs w:val="20"/>
              </w:rPr>
              <w:t>56.3%</w:t>
            </w:r>
          </w:p>
        </w:tc>
        <w:tc>
          <w:tcPr>
            <w:tcW w:w="644" w:type="pct"/>
            <w:gridSpan w:val="2"/>
            <w:tcBorders>
              <w:top w:val="single" w:sz="4" w:space="0" w:color="auto"/>
            </w:tcBorders>
            <w:shd w:val="clear" w:color="auto" w:fill="FFFFFF"/>
            <w:vAlign w:val="center"/>
          </w:tcPr>
          <w:p w14:paraId="30D04E2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66.7%</w:t>
            </w:r>
          </w:p>
        </w:tc>
        <w:tc>
          <w:tcPr>
            <w:tcW w:w="571" w:type="pct"/>
            <w:gridSpan w:val="2"/>
            <w:tcBorders>
              <w:top w:val="single" w:sz="4" w:space="0" w:color="auto"/>
            </w:tcBorders>
            <w:shd w:val="clear" w:color="auto" w:fill="FFFFFF"/>
            <w:vAlign w:val="center"/>
          </w:tcPr>
          <w:p w14:paraId="42543E0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40.0%</w:t>
            </w:r>
          </w:p>
        </w:tc>
        <w:tc>
          <w:tcPr>
            <w:tcW w:w="571" w:type="pct"/>
            <w:gridSpan w:val="2"/>
            <w:tcBorders>
              <w:top w:val="single" w:sz="4" w:space="0" w:color="auto"/>
            </w:tcBorders>
            <w:shd w:val="clear" w:color="auto" w:fill="FFFFFF"/>
            <w:vAlign w:val="center"/>
          </w:tcPr>
          <w:p w14:paraId="34DDAF4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26.3%</w:t>
            </w:r>
          </w:p>
        </w:tc>
        <w:tc>
          <w:tcPr>
            <w:tcW w:w="571" w:type="pct"/>
            <w:gridSpan w:val="2"/>
            <w:tcBorders>
              <w:top w:val="single" w:sz="4" w:space="0" w:color="auto"/>
            </w:tcBorders>
            <w:shd w:val="clear" w:color="auto" w:fill="FFFFFF"/>
            <w:vAlign w:val="center"/>
          </w:tcPr>
          <w:p w14:paraId="3798F00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59.0%</w:t>
            </w:r>
          </w:p>
        </w:tc>
        <w:tc>
          <w:tcPr>
            <w:tcW w:w="626" w:type="pct"/>
            <w:gridSpan w:val="2"/>
            <w:tcBorders>
              <w:top w:val="single" w:sz="4" w:space="0" w:color="auto"/>
            </w:tcBorders>
            <w:shd w:val="clear" w:color="auto" w:fill="FFFFFF"/>
            <w:vAlign w:val="center"/>
          </w:tcPr>
          <w:p w14:paraId="013C5AB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67.4%</w:t>
            </w:r>
          </w:p>
        </w:tc>
        <w:tc>
          <w:tcPr>
            <w:tcW w:w="1432" w:type="pct"/>
            <w:gridSpan w:val="2"/>
            <w:tcBorders>
              <w:top w:val="single" w:sz="4" w:space="0" w:color="auto"/>
            </w:tcBorders>
            <w:shd w:val="clear" w:color="auto" w:fill="FFFFFF"/>
            <w:vAlign w:val="center"/>
          </w:tcPr>
          <w:p w14:paraId="036FE33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Private</w:t>
            </w:r>
          </w:p>
        </w:tc>
      </w:tr>
      <w:tr w:rsidR="002E54BD" w:rsidRPr="00B6787D" w14:paraId="1155D054" w14:textId="77777777" w:rsidTr="00AE6211">
        <w:trPr>
          <w:cantSplit/>
          <w:jc w:val="center"/>
        </w:trPr>
        <w:tc>
          <w:tcPr>
            <w:tcW w:w="12" w:type="pct"/>
            <w:vMerge/>
            <w:shd w:val="clear" w:color="auto" w:fill="FFFFFF"/>
          </w:tcPr>
          <w:p w14:paraId="5AE47B14" w14:textId="77777777" w:rsidR="002E54BD" w:rsidRPr="00B6787D" w:rsidRDefault="002E54BD" w:rsidP="00AE6211">
            <w:pPr>
              <w:spacing w:after="120"/>
              <w:ind w:left="-148"/>
              <w:jc w:val="center"/>
              <w:rPr>
                <w:rFonts w:asciiTheme="majorBidi" w:hAnsiTheme="majorBidi" w:cstheme="majorBidi"/>
                <w:sz w:val="20"/>
                <w:szCs w:val="20"/>
              </w:rPr>
            </w:pPr>
          </w:p>
        </w:tc>
        <w:tc>
          <w:tcPr>
            <w:tcW w:w="574" w:type="pct"/>
            <w:gridSpan w:val="2"/>
            <w:shd w:val="clear" w:color="auto" w:fill="FFFFFF"/>
            <w:vAlign w:val="center"/>
          </w:tcPr>
          <w:p w14:paraId="0A52A5A1" w14:textId="77777777" w:rsidR="002E54BD" w:rsidRPr="00B6787D" w:rsidRDefault="002E54BD" w:rsidP="00AE6211">
            <w:pPr>
              <w:spacing w:after="120"/>
              <w:ind w:left="-148"/>
              <w:jc w:val="center"/>
              <w:rPr>
                <w:rFonts w:asciiTheme="majorBidi" w:hAnsiTheme="majorBidi" w:cstheme="majorBidi"/>
                <w:sz w:val="20"/>
                <w:szCs w:val="20"/>
              </w:rPr>
            </w:pPr>
            <w:r w:rsidRPr="00B6787D">
              <w:rPr>
                <w:rFonts w:asciiTheme="majorBidi" w:hAnsiTheme="majorBidi" w:cstheme="majorBidi"/>
                <w:sz w:val="20"/>
                <w:szCs w:val="20"/>
              </w:rPr>
              <w:t>31.3%</w:t>
            </w:r>
          </w:p>
        </w:tc>
        <w:tc>
          <w:tcPr>
            <w:tcW w:w="644" w:type="pct"/>
            <w:gridSpan w:val="2"/>
            <w:shd w:val="clear" w:color="auto" w:fill="FFFFFF"/>
            <w:vAlign w:val="center"/>
          </w:tcPr>
          <w:p w14:paraId="1FA8D28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571" w:type="pct"/>
            <w:gridSpan w:val="2"/>
            <w:shd w:val="clear" w:color="auto" w:fill="FFFFFF"/>
            <w:vAlign w:val="center"/>
          </w:tcPr>
          <w:p w14:paraId="2AA151F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60.0%</w:t>
            </w:r>
          </w:p>
        </w:tc>
        <w:tc>
          <w:tcPr>
            <w:tcW w:w="571" w:type="pct"/>
            <w:gridSpan w:val="2"/>
            <w:shd w:val="clear" w:color="auto" w:fill="FFFFFF"/>
            <w:vAlign w:val="center"/>
          </w:tcPr>
          <w:p w14:paraId="09D36C0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68.4%</w:t>
            </w:r>
          </w:p>
        </w:tc>
        <w:tc>
          <w:tcPr>
            <w:tcW w:w="571" w:type="pct"/>
            <w:gridSpan w:val="2"/>
            <w:shd w:val="clear" w:color="auto" w:fill="FFFFFF"/>
            <w:vAlign w:val="center"/>
          </w:tcPr>
          <w:p w14:paraId="0EE3C12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25.6%</w:t>
            </w:r>
          </w:p>
        </w:tc>
        <w:tc>
          <w:tcPr>
            <w:tcW w:w="626" w:type="pct"/>
            <w:gridSpan w:val="2"/>
            <w:shd w:val="clear" w:color="auto" w:fill="FFFFFF"/>
            <w:vAlign w:val="center"/>
          </w:tcPr>
          <w:p w14:paraId="5274C32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17.4%</w:t>
            </w:r>
          </w:p>
        </w:tc>
        <w:tc>
          <w:tcPr>
            <w:tcW w:w="1432" w:type="pct"/>
            <w:gridSpan w:val="2"/>
            <w:shd w:val="clear" w:color="auto" w:fill="FFFFFF"/>
            <w:vAlign w:val="center"/>
          </w:tcPr>
          <w:p w14:paraId="646EFFB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w:t>
            </w:r>
          </w:p>
        </w:tc>
      </w:tr>
      <w:tr w:rsidR="002E54BD" w:rsidRPr="00B6787D" w14:paraId="2D2A6F68" w14:textId="77777777" w:rsidTr="00AE6211">
        <w:trPr>
          <w:cantSplit/>
          <w:jc w:val="center"/>
        </w:trPr>
        <w:tc>
          <w:tcPr>
            <w:tcW w:w="12" w:type="pct"/>
            <w:vMerge/>
            <w:shd w:val="clear" w:color="auto" w:fill="FFFFFF"/>
          </w:tcPr>
          <w:p w14:paraId="2425D1C0" w14:textId="77777777" w:rsidR="002E54BD" w:rsidRPr="00B6787D" w:rsidRDefault="002E54BD" w:rsidP="00AE6211">
            <w:pPr>
              <w:spacing w:after="120"/>
              <w:ind w:left="-148"/>
              <w:jc w:val="center"/>
              <w:rPr>
                <w:rFonts w:asciiTheme="majorBidi" w:hAnsiTheme="majorBidi" w:cstheme="majorBidi"/>
                <w:sz w:val="20"/>
                <w:szCs w:val="20"/>
              </w:rPr>
            </w:pPr>
          </w:p>
        </w:tc>
        <w:tc>
          <w:tcPr>
            <w:tcW w:w="574" w:type="pct"/>
            <w:gridSpan w:val="2"/>
            <w:shd w:val="clear" w:color="auto" w:fill="FFFFFF"/>
            <w:vAlign w:val="center"/>
          </w:tcPr>
          <w:p w14:paraId="59EC852B" w14:textId="77777777" w:rsidR="002E54BD" w:rsidRPr="00B6787D" w:rsidRDefault="002E54BD" w:rsidP="00AE6211">
            <w:pPr>
              <w:spacing w:after="120"/>
              <w:ind w:left="-148"/>
              <w:jc w:val="center"/>
              <w:rPr>
                <w:rFonts w:asciiTheme="majorBidi" w:hAnsiTheme="majorBidi" w:cstheme="majorBidi"/>
                <w:sz w:val="20"/>
                <w:szCs w:val="20"/>
              </w:rPr>
            </w:pPr>
            <w:r w:rsidRPr="00B6787D">
              <w:rPr>
                <w:rFonts w:asciiTheme="majorBidi" w:hAnsiTheme="majorBidi" w:cstheme="majorBidi"/>
                <w:sz w:val="20"/>
                <w:szCs w:val="20"/>
              </w:rPr>
              <w:t>2.7%</w:t>
            </w:r>
          </w:p>
        </w:tc>
        <w:tc>
          <w:tcPr>
            <w:tcW w:w="644" w:type="pct"/>
            <w:gridSpan w:val="2"/>
            <w:shd w:val="clear" w:color="auto" w:fill="FFFFFF"/>
            <w:vAlign w:val="center"/>
          </w:tcPr>
          <w:p w14:paraId="61BDBB54"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46C87742"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1393EE7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5.3%</w:t>
            </w:r>
          </w:p>
        </w:tc>
        <w:tc>
          <w:tcPr>
            <w:tcW w:w="571" w:type="pct"/>
            <w:gridSpan w:val="2"/>
            <w:shd w:val="clear" w:color="auto" w:fill="FFFFFF"/>
            <w:vAlign w:val="center"/>
          </w:tcPr>
          <w:p w14:paraId="2D308D7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w:t>
            </w:r>
          </w:p>
        </w:tc>
        <w:tc>
          <w:tcPr>
            <w:tcW w:w="626" w:type="pct"/>
            <w:gridSpan w:val="2"/>
            <w:shd w:val="clear" w:color="auto" w:fill="FFFFFF"/>
            <w:vAlign w:val="center"/>
          </w:tcPr>
          <w:p w14:paraId="3AAF211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2.2%</w:t>
            </w:r>
          </w:p>
        </w:tc>
        <w:tc>
          <w:tcPr>
            <w:tcW w:w="1432" w:type="pct"/>
            <w:gridSpan w:val="2"/>
            <w:shd w:val="clear" w:color="auto" w:fill="FFFFFF"/>
            <w:vAlign w:val="center"/>
          </w:tcPr>
          <w:p w14:paraId="6B9423B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 bus</w:t>
            </w:r>
          </w:p>
        </w:tc>
      </w:tr>
      <w:tr w:rsidR="002E54BD" w:rsidRPr="00B6787D" w14:paraId="3DFE7DD3" w14:textId="77777777" w:rsidTr="00AE6211">
        <w:trPr>
          <w:cantSplit/>
          <w:jc w:val="center"/>
        </w:trPr>
        <w:tc>
          <w:tcPr>
            <w:tcW w:w="12" w:type="pct"/>
            <w:vMerge/>
            <w:shd w:val="clear" w:color="auto" w:fill="FFFFFF"/>
          </w:tcPr>
          <w:p w14:paraId="5000B97A" w14:textId="77777777" w:rsidR="002E54BD" w:rsidRPr="00B6787D" w:rsidRDefault="002E54BD" w:rsidP="00AE6211">
            <w:pPr>
              <w:spacing w:after="120"/>
              <w:ind w:left="-148"/>
              <w:jc w:val="center"/>
              <w:rPr>
                <w:rFonts w:asciiTheme="majorBidi" w:hAnsiTheme="majorBidi" w:cstheme="majorBidi"/>
                <w:sz w:val="20"/>
                <w:szCs w:val="20"/>
              </w:rPr>
            </w:pPr>
          </w:p>
        </w:tc>
        <w:tc>
          <w:tcPr>
            <w:tcW w:w="574" w:type="pct"/>
            <w:gridSpan w:val="2"/>
            <w:shd w:val="clear" w:color="auto" w:fill="FFFFFF"/>
            <w:vAlign w:val="center"/>
          </w:tcPr>
          <w:p w14:paraId="46D86F36" w14:textId="77777777" w:rsidR="002E54BD" w:rsidRPr="00B6787D" w:rsidRDefault="002E54BD" w:rsidP="00AE6211">
            <w:pPr>
              <w:spacing w:after="120"/>
              <w:ind w:left="-148"/>
              <w:jc w:val="center"/>
              <w:rPr>
                <w:rFonts w:asciiTheme="majorBidi" w:hAnsiTheme="majorBidi" w:cstheme="majorBidi"/>
                <w:sz w:val="20"/>
                <w:szCs w:val="20"/>
              </w:rPr>
            </w:pPr>
            <w:r w:rsidRPr="00B6787D">
              <w:rPr>
                <w:rFonts w:asciiTheme="majorBidi" w:hAnsiTheme="majorBidi" w:cstheme="majorBidi"/>
                <w:sz w:val="20"/>
                <w:szCs w:val="20"/>
              </w:rPr>
              <w:t>2.7%</w:t>
            </w:r>
          </w:p>
        </w:tc>
        <w:tc>
          <w:tcPr>
            <w:tcW w:w="644" w:type="pct"/>
            <w:gridSpan w:val="2"/>
            <w:shd w:val="clear" w:color="auto" w:fill="FFFFFF"/>
            <w:vAlign w:val="center"/>
          </w:tcPr>
          <w:p w14:paraId="782F480D"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48EC07F8"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21FA88A4"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2358C35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w:t>
            </w:r>
          </w:p>
        </w:tc>
        <w:tc>
          <w:tcPr>
            <w:tcW w:w="626" w:type="pct"/>
            <w:gridSpan w:val="2"/>
            <w:shd w:val="clear" w:color="auto" w:fill="FFFFFF"/>
            <w:vAlign w:val="center"/>
          </w:tcPr>
          <w:p w14:paraId="1F4B7AB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4.3%</w:t>
            </w:r>
          </w:p>
        </w:tc>
        <w:tc>
          <w:tcPr>
            <w:tcW w:w="1432" w:type="pct"/>
            <w:gridSpan w:val="2"/>
            <w:shd w:val="clear" w:color="auto" w:fill="FFFFFF"/>
            <w:vAlign w:val="center"/>
          </w:tcPr>
          <w:p w14:paraId="2DAF6D3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Cargo truck</w:t>
            </w:r>
          </w:p>
        </w:tc>
      </w:tr>
      <w:tr w:rsidR="002E54BD" w:rsidRPr="00B6787D" w14:paraId="4999B003" w14:textId="77777777" w:rsidTr="00AE6211">
        <w:trPr>
          <w:cantSplit/>
          <w:jc w:val="center"/>
        </w:trPr>
        <w:tc>
          <w:tcPr>
            <w:tcW w:w="12" w:type="pct"/>
            <w:vMerge/>
            <w:shd w:val="clear" w:color="auto" w:fill="FFFFFF"/>
          </w:tcPr>
          <w:p w14:paraId="672DD820" w14:textId="77777777" w:rsidR="002E54BD" w:rsidRPr="00B6787D" w:rsidRDefault="002E54BD" w:rsidP="00AE6211">
            <w:pPr>
              <w:spacing w:after="120"/>
              <w:ind w:left="-148"/>
              <w:jc w:val="center"/>
              <w:rPr>
                <w:rFonts w:asciiTheme="majorBidi" w:hAnsiTheme="majorBidi" w:cstheme="majorBidi"/>
                <w:sz w:val="20"/>
                <w:szCs w:val="20"/>
              </w:rPr>
            </w:pPr>
          </w:p>
        </w:tc>
        <w:tc>
          <w:tcPr>
            <w:tcW w:w="574" w:type="pct"/>
            <w:gridSpan w:val="2"/>
            <w:shd w:val="clear" w:color="auto" w:fill="FFFFFF"/>
            <w:vAlign w:val="center"/>
          </w:tcPr>
          <w:p w14:paraId="64C9209C" w14:textId="77777777" w:rsidR="002E54BD" w:rsidRPr="00B6787D" w:rsidRDefault="002E54BD" w:rsidP="00AE6211">
            <w:pPr>
              <w:spacing w:after="120"/>
              <w:ind w:left="-148"/>
              <w:jc w:val="center"/>
              <w:rPr>
                <w:rFonts w:asciiTheme="majorBidi" w:hAnsiTheme="majorBidi" w:cstheme="majorBidi"/>
                <w:sz w:val="20"/>
                <w:szCs w:val="20"/>
              </w:rPr>
            </w:pPr>
            <w:r w:rsidRPr="00B6787D">
              <w:rPr>
                <w:rFonts w:asciiTheme="majorBidi" w:hAnsiTheme="majorBidi" w:cstheme="majorBidi"/>
                <w:sz w:val="20"/>
                <w:szCs w:val="20"/>
              </w:rPr>
              <w:t>0.9%</w:t>
            </w:r>
          </w:p>
        </w:tc>
        <w:tc>
          <w:tcPr>
            <w:tcW w:w="644" w:type="pct"/>
            <w:gridSpan w:val="2"/>
            <w:shd w:val="clear" w:color="auto" w:fill="FFFFFF"/>
            <w:vAlign w:val="center"/>
          </w:tcPr>
          <w:p w14:paraId="12F4EA79"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58D3E9B7"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54B9EF71"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7C239358" w14:textId="77777777" w:rsidR="002E54BD" w:rsidRPr="00B6787D" w:rsidRDefault="002E54BD" w:rsidP="00551BA4">
            <w:pPr>
              <w:spacing w:after="120"/>
              <w:jc w:val="both"/>
              <w:rPr>
                <w:rFonts w:asciiTheme="majorBidi" w:hAnsiTheme="majorBidi" w:cstheme="majorBidi"/>
                <w:sz w:val="20"/>
                <w:szCs w:val="20"/>
              </w:rPr>
            </w:pPr>
          </w:p>
        </w:tc>
        <w:tc>
          <w:tcPr>
            <w:tcW w:w="626" w:type="pct"/>
            <w:gridSpan w:val="2"/>
            <w:shd w:val="clear" w:color="auto" w:fill="FFFFFF"/>
            <w:vAlign w:val="center"/>
          </w:tcPr>
          <w:p w14:paraId="7BD89A3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2.2%</w:t>
            </w:r>
          </w:p>
        </w:tc>
        <w:tc>
          <w:tcPr>
            <w:tcW w:w="1432" w:type="pct"/>
            <w:gridSpan w:val="2"/>
            <w:shd w:val="clear" w:color="auto" w:fill="FFFFFF"/>
            <w:vAlign w:val="center"/>
          </w:tcPr>
          <w:p w14:paraId="3FA21F5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Operating engineers</w:t>
            </w:r>
          </w:p>
        </w:tc>
      </w:tr>
      <w:tr w:rsidR="002E54BD" w:rsidRPr="00B6787D" w14:paraId="177E4345" w14:textId="77777777" w:rsidTr="00AE6211">
        <w:trPr>
          <w:cantSplit/>
          <w:jc w:val="center"/>
        </w:trPr>
        <w:tc>
          <w:tcPr>
            <w:tcW w:w="12" w:type="pct"/>
            <w:vMerge/>
            <w:shd w:val="clear" w:color="auto" w:fill="FFFFFF"/>
          </w:tcPr>
          <w:p w14:paraId="280247A5" w14:textId="77777777" w:rsidR="002E54BD" w:rsidRPr="00B6787D" w:rsidRDefault="002E54BD" w:rsidP="00AE6211">
            <w:pPr>
              <w:spacing w:after="120"/>
              <w:ind w:left="-148"/>
              <w:jc w:val="center"/>
              <w:rPr>
                <w:rFonts w:asciiTheme="majorBidi" w:hAnsiTheme="majorBidi" w:cstheme="majorBidi"/>
                <w:sz w:val="20"/>
                <w:szCs w:val="20"/>
              </w:rPr>
            </w:pPr>
          </w:p>
        </w:tc>
        <w:tc>
          <w:tcPr>
            <w:tcW w:w="574" w:type="pct"/>
            <w:gridSpan w:val="2"/>
            <w:shd w:val="clear" w:color="auto" w:fill="FFFFFF"/>
            <w:vAlign w:val="center"/>
          </w:tcPr>
          <w:p w14:paraId="7A8355A3" w14:textId="77777777" w:rsidR="002E54BD" w:rsidRPr="00B6787D" w:rsidRDefault="002E54BD" w:rsidP="00AE6211">
            <w:pPr>
              <w:spacing w:after="120"/>
              <w:ind w:left="-148"/>
              <w:jc w:val="center"/>
              <w:rPr>
                <w:rFonts w:asciiTheme="majorBidi" w:hAnsiTheme="majorBidi" w:cstheme="majorBidi"/>
                <w:sz w:val="20"/>
                <w:szCs w:val="20"/>
              </w:rPr>
            </w:pPr>
            <w:r w:rsidRPr="00B6787D">
              <w:rPr>
                <w:rFonts w:asciiTheme="majorBidi" w:hAnsiTheme="majorBidi" w:cstheme="majorBidi"/>
                <w:sz w:val="20"/>
                <w:szCs w:val="20"/>
              </w:rPr>
              <w:t>1.8%</w:t>
            </w:r>
          </w:p>
        </w:tc>
        <w:tc>
          <w:tcPr>
            <w:tcW w:w="644" w:type="pct"/>
            <w:gridSpan w:val="2"/>
            <w:shd w:val="clear" w:color="auto" w:fill="FFFFFF"/>
            <w:vAlign w:val="center"/>
          </w:tcPr>
          <w:p w14:paraId="1B79401C"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159D293F"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49441CC5"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551084F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w:t>
            </w:r>
          </w:p>
        </w:tc>
        <w:tc>
          <w:tcPr>
            <w:tcW w:w="626" w:type="pct"/>
            <w:gridSpan w:val="2"/>
            <w:shd w:val="clear" w:color="auto" w:fill="FFFFFF"/>
            <w:vAlign w:val="center"/>
          </w:tcPr>
          <w:p w14:paraId="75C9B19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2.2%</w:t>
            </w:r>
          </w:p>
        </w:tc>
        <w:tc>
          <w:tcPr>
            <w:tcW w:w="1432" w:type="pct"/>
            <w:gridSpan w:val="2"/>
            <w:shd w:val="clear" w:color="auto" w:fill="FFFFFF"/>
            <w:vAlign w:val="center"/>
          </w:tcPr>
          <w:p w14:paraId="55AE36E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Bulldozer</w:t>
            </w:r>
          </w:p>
        </w:tc>
      </w:tr>
      <w:tr w:rsidR="002E54BD" w:rsidRPr="00B6787D" w14:paraId="04E93D75" w14:textId="77777777" w:rsidTr="00AE6211">
        <w:trPr>
          <w:cantSplit/>
          <w:trHeight w:val="58"/>
          <w:jc w:val="center"/>
        </w:trPr>
        <w:tc>
          <w:tcPr>
            <w:tcW w:w="12" w:type="pct"/>
            <w:shd w:val="clear" w:color="auto" w:fill="FFFFFF"/>
          </w:tcPr>
          <w:p w14:paraId="61E77CBD" w14:textId="77777777" w:rsidR="002E54BD" w:rsidRPr="00B6787D" w:rsidRDefault="002E54BD" w:rsidP="00AE6211">
            <w:pPr>
              <w:spacing w:after="120"/>
              <w:ind w:left="-148"/>
              <w:jc w:val="center"/>
              <w:rPr>
                <w:rFonts w:asciiTheme="majorBidi" w:hAnsiTheme="majorBidi" w:cstheme="majorBidi"/>
                <w:sz w:val="20"/>
                <w:szCs w:val="20"/>
              </w:rPr>
            </w:pPr>
          </w:p>
        </w:tc>
        <w:tc>
          <w:tcPr>
            <w:tcW w:w="574" w:type="pct"/>
            <w:gridSpan w:val="2"/>
            <w:shd w:val="clear" w:color="auto" w:fill="FFFFFF"/>
            <w:vAlign w:val="center"/>
          </w:tcPr>
          <w:p w14:paraId="08A9543A" w14:textId="77777777" w:rsidR="002E54BD" w:rsidRPr="00B6787D" w:rsidRDefault="002E54BD" w:rsidP="00AE6211">
            <w:pPr>
              <w:spacing w:after="120"/>
              <w:ind w:left="-148"/>
              <w:jc w:val="center"/>
              <w:rPr>
                <w:rFonts w:asciiTheme="majorBidi" w:hAnsiTheme="majorBidi" w:cstheme="majorBidi"/>
                <w:sz w:val="20"/>
                <w:szCs w:val="20"/>
              </w:rPr>
            </w:pPr>
            <w:r w:rsidRPr="00B6787D">
              <w:rPr>
                <w:rFonts w:asciiTheme="majorBidi" w:hAnsiTheme="majorBidi" w:cstheme="majorBidi"/>
                <w:sz w:val="20"/>
                <w:szCs w:val="20"/>
              </w:rPr>
              <w:t>4.5%</w:t>
            </w:r>
          </w:p>
        </w:tc>
        <w:tc>
          <w:tcPr>
            <w:tcW w:w="644" w:type="pct"/>
            <w:gridSpan w:val="2"/>
            <w:shd w:val="clear" w:color="auto" w:fill="FFFFFF"/>
            <w:vAlign w:val="center"/>
          </w:tcPr>
          <w:p w14:paraId="6310E852"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1AAD74EC"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0B6B4121" w14:textId="77777777" w:rsidR="002E54BD" w:rsidRPr="00B6787D" w:rsidRDefault="002E54BD" w:rsidP="00551BA4">
            <w:pPr>
              <w:spacing w:after="120"/>
              <w:jc w:val="both"/>
              <w:rPr>
                <w:rFonts w:asciiTheme="majorBidi" w:hAnsiTheme="majorBidi" w:cstheme="majorBidi"/>
                <w:sz w:val="20"/>
                <w:szCs w:val="20"/>
              </w:rPr>
            </w:pPr>
          </w:p>
        </w:tc>
        <w:tc>
          <w:tcPr>
            <w:tcW w:w="571" w:type="pct"/>
            <w:gridSpan w:val="2"/>
            <w:shd w:val="clear" w:color="auto" w:fill="FFFFFF"/>
            <w:vAlign w:val="center"/>
          </w:tcPr>
          <w:p w14:paraId="2CAE35B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7.7%</w:t>
            </w:r>
          </w:p>
        </w:tc>
        <w:tc>
          <w:tcPr>
            <w:tcW w:w="626" w:type="pct"/>
            <w:gridSpan w:val="2"/>
            <w:shd w:val="clear" w:color="auto" w:fill="FFFFFF"/>
            <w:vAlign w:val="center"/>
          </w:tcPr>
          <w:p w14:paraId="324FF6E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4.3%</w:t>
            </w:r>
          </w:p>
        </w:tc>
        <w:tc>
          <w:tcPr>
            <w:tcW w:w="1432" w:type="pct"/>
            <w:gridSpan w:val="2"/>
            <w:shd w:val="clear" w:color="auto" w:fill="FFFFFF"/>
            <w:vAlign w:val="center"/>
          </w:tcPr>
          <w:p w14:paraId="40BF45E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Commercial and light truck</w:t>
            </w:r>
          </w:p>
        </w:tc>
      </w:tr>
      <w:tr w:rsidR="002E54BD" w:rsidRPr="00B6787D" w14:paraId="15DEE0E7" w14:textId="77777777" w:rsidTr="00AE6211">
        <w:trPr>
          <w:gridAfter w:val="1"/>
          <w:wAfter w:w="3" w:type="pct"/>
          <w:cantSplit/>
          <w:jc w:val="center"/>
        </w:trPr>
        <w:tc>
          <w:tcPr>
            <w:tcW w:w="582" w:type="pct"/>
            <w:gridSpan w:val="2"/>
            <w:shd w:val="clear" w:color="auto" w:fill="FFFFFF"/>
          </w:tcPr>
          <w:p w14:paraId="02E76E20" w14:textId="77777777" w:rsidR="002E54BD" w:rsidRPr="00B6787D" w:rsidRDefault="002E54BD" w:rsidP="00AE6211">
            <w:pPr>
              <w:spacing w:after="120"/>
              <w:ind w:left="-148"/>
              <w:jc w:val="center"/>
              <w:rPr>
                <w:rFonts w:asciiTheme="majorBidi" w:hAnsiTheme="majorBidi" w:cstheme="majorBidi"/>
                <w:sz w:val="20"/>
                <w:szCs w:val="20"/>
              </w:rPr>
            </w:pPr>
            <w:r w:rsidRPr="00B6787D">
              <w:rPr>
                <w:rFonts w:asciiTheme="majorBidi" w:hAnsiTheme="majorBidi" w:cstheme="majorBidi"/>
                <w:sz w:val="20"/>
                <w:szCs w:val="20"/>
              </w:rPr>
              <w:t>100.0%</w:t>
            </w:r>
          </w:p>
        </w:tc>
        <w:tc>
          <w:tcPr>
            <w:tcW w:w="644" w:type="pct"/>
            <w:gridSpan w:val="2"/>
            <w:shd w:val="clear" w:color="auto" w:fill="FFFFFF"/>
            <w:vAlign w:val="center"/>
          </w:tcPr>
          <w:p w14:paraId="0378731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571" w:type="pct"/>
            <w:gridSpan w:val="2"/>
            <w:shd w:val="clear" w:color="auto" w:fill="FFFFFF"/>
            <w:vAlign w:val="center"/>
          </w:tcPr>
          <w:p w14:paraId="3EE39B9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571" w:type="pct"/>
            <w:gridSpan w:val="2"/>
            <w:shd w:val="clear" w:color="auto" w:fill="FFFFFF"/>
            <w:vAlign w:val="center"/>
          </w:tcPr>
          <w:p w14:paraId="3CD59C3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571" w:type="pct"/>
            <w:gridSpan w:val="2"/>
            <w:shd w:val="clear" w:color="auto" w:fill="FFFFFF"/>
            <w:vAlign w:val="center"/>
          </w:tcPr>
          <w:p w14:paraId="69D77BE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26" w:type="pct"/>
            <w:gridSpan w:val="2"/>
            <w:shd w:val="clear" w:color="auto" w:fill="FFFFFF"/>
            <w:vAlign w:val="center"/>
          </w:tcPr>
          <w:p w14:paraId="0AB9C33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432" w:type="pct"/>
            <w:gridSpan w:val="2"/>
            <w:shd w:val="clear" w:color="auto" w:fill="FFFFFF"/>
            <w:vAlign w:val="center"/>
          </w:tcPr>
          <w:p w14:paraId="1382A41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2266B4C5" w14:textId="77777777" w:rsidR="002E54BD" w:rsidRPr="00B6787D" w:rsidRDefault="002E54BD" w:rsidP="00551BA4">
      <w:pPr>
        <w:spacing w:after="120"/>
        <w:jc w:val="both"/>
        <w:rPr>
          <w:rFonts w:asciiTheme="majorBidi" w:hAnsiTheme="majorBidi" w:cstheme="majorBidi"/>
        </w:rPr>
      </w:pPr>
    </w:p>
    <w:p w14:paraId="5F290341" w14:textId="60BCFFDA" w:rsidR="002E54BD" w:rsidRPr="00B6787D" w:rsidRDefault="00164AB6" w:rsidP="002B3B74">
      <w:pPr>
        <w:pStyle w:val="Caption"/>
      </w:pPr>
      <w:r w:rsidRPr="00B6787D">
        <w:t xml:space="preserve">Table </w:t>
      </w:r>
      <w:fldSimple w:instr=" SEQ Table \* ARABIC ">
        <w:r w:rsidR="00AE521C" w:rsidRPr="00B6787D">
          <w:rPr>
            <w:noProof/>
          </w:rPr>
          <w:t>32</w:t>
        </w:r>
      </w:fldSimple>
      <w:r w:rsidRPr="00B6787D">
        <w:t xml:space="preserve">. </w:t>
      </w:r>
      <w:r w:rsidR="002E54BD" w:rsidRPr="00B6787D">
        <w:t xml:space="preserve">Correlation </w:t>
      </w:r>
      <w:r w:rsidR="00497322" w:rsidRPr="00B6787D">
        <w:t>between</w:t>
      </w:r>
      <w:r w:rsidR="002E54BD" w:rsidRPr="00B6787D">
        <w:t xml:space="preserve"> the Number of Traffic Tickets and the Type of Vehicle)</w:t>
      </w:r>
    </w:p>
    <w:tbl>
      <w:tblPr>
        <w:tblW w:w="0" w:type="auto"/>
        <w:jc w:val="center"/>
        <w:tblLayout w:type="fixed"/>
        <w:tblCellMar>
          <w:left w:w="0" w:type="dxa"/>
          <w:right w:w="0" w:type="dxa"/>
        </w:tblCellMar>
        <w:tblLook w:val="0000" w:firstRow="0" w:lastRow="0" w:firstColumn="0" w:lastColumn="0" w:noHBand="0" w:noVBand="0"/>
      </w:tblPr>
      <w:tblGrid>
        <w:gridCol w:w="2768"/>
        <w:gridCol w:w="1343"/>
        <w:gridCol w:w="992"/>
        <w:gridCol w:w="1843"/>
      </w:tblGrid>
      <w:tr w:rsidR="002E54BD" w:rsidRPr="00B6787D" w14:paraId="6E5C4B3A" w14:textId="77777777" w:rsidTr="00164AB6">
        <w:trPr>
          <w:cantSplit/>
          <w:jc w:val="center"/>
        </w:trPr>
        <w:tc>
          <w:tcPr>
            <w:tcW w:w="2768" w:type="dxa"/>
            <w:tcBorders>
              <w:bottom w:val="single" w:sz="4" w:space="0" w:color="auto"/>
            </w:tcBorders>
            <w:shd w:val="clear" w:color="auto" w:fill="FFFFFF"/>
            <w:vAlign w:val="bottom"/>
          </w:tcPr>
          <w:p w14:paraId="436EB3B3" w14:textId="77777777" w:rsidR="002E54BD" w:rsidRPr="00B6787D" w:rsidRDefault="002E54BD" w:rsidP="00551BA4">
            <w:pPr>
              <w:spacing w:after="120"/>
              <w:jc w:val="both"/>
              <w:rPr>
                <w:rFonts w:asciiTheme="majorBidi" w:hAnsiTheme="majorBidi" w:cstheme="majorBidi"/>
                <w:b/>
                <w:bCs/>
                <w:sz w:val="20"/>
                <w:szCs w:val="20"/>
              </w:rPr>
            </w:pPr>
          </w:p>
        </w:tc>
        <w:tc>
          <w:tcPr>
            <w:tcW w:w="1343" w:type="dxa"/>
            <w:tcBorders>
              <w:bottom w:val="single" w:sz="4" w:space="0" w:color="auto"/>
            </w:tcBorders>
            <w:shd w:val="clear" w:color="auto" w:fill="FFFFFF"/>
            <w:vAlign w:val="bottom"/>
          </w:tcPr>
          <w:p w14:paraId="08F0A0C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992" w:type="dxa"/>
            <w:tcBorders>
              <w:bottom w:val="single" w:sz="4" w:space="0" w:color="auto"/>
            </w:tcBorders>
            <w:shd w:val="clear" w:color="auto" w:fill="FFFFFF"/>
            <w:vAlign w:val="bottom"/>
          </w:tcPr>
          <w:p w14:paraId="12541E4D"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843" w:type="dxa"/>
            <w:tcBorders>
              <w:bottom w:val="single" w:sz="4" w:space="0" w:color="auto"/>
            </w:tcBorders>
            <w:shd w:val="clear" w:color="auto" w:fill="FFFFFF"/>
            <w:vAlign w:val="bottom"/>
          </w:tcPr>
          <w:p w14:paraId="401B320F"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4AD44C98" w14:textId="77777777" w:rsidTr="00164AB6">
        <w:trPr>
          <w:cantSplit/>
          <w:jc w:val="center"/>
        </w:trPr>
        <w:tc>
          <w:tcPr>
            <w:tcW w:w="2768" w:type="dxa"/>
            <w:tcBorders>
              <w:top w:val="single" w:sz="4" w:space="0" w:color="auto"/>
            </w:tcBorders>
            <w:shd w:val="clear" w:color="auto" w:fill="FFFFFF"/>
          </w:tcPr>
          <w:p w14:paraId="65BEF1D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343" w:type="dxa"/>
            <w:tcBorders>
              <w:top w:val="single" w:sz="4" w:space="0" w:color="auto"/>
            </w:tcBorders>
            <w:shd w:val="clear" w:color="auto" w:fill="FFFFFF"/>
            <w:vAlign w:val="center"/>
          </w:tcPr>
          <w:p w14:paraId="6950DC6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23.475a</w:t>
            </w:r>
          </w:p>
        </w:tc>
        <w:tc>
          <w:tcPr>
            <w:tcW w:w="992" w:type="dxa"/>
            <w:tcBorders>
              <w:top w:val="single" w:sz="4" w:space="0" w:color="auto"/>
            </w:tcBorders>
            <w:shd w:val="clear" w:color="auto" w:fill="FFFFFF"/>
            <w:vAlign w:val="center"/>
          </w:tcPr>
          <w:p w14:paraId="5E23918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24</w:t>
            </w:r>
          </w:p>
        </w:tc>
        <w:tc>
          <w:tcPr>
            <w:tcW w:w="1843" w:type="dxa"/>
            <w:tcBorders>
              <w:top w:val="single" w:sz="4" w:space="0" w:color="auto"/>
            </w:tcBorders>
            <w:shd w:val="clear" w:color="auto" w:fill="FFFFFF"/>
            <w:vAlign w:val="center"/>
          </w:tcPr>
          <w:p w14:paraId="1593313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.492</w:t>
            </w:r>
          </w:p>
        </w:tc>
      </w:tr>
      <w:tr w:rsidR="002E54BD" w:rsidRPr="00B6787D" w14:paraId="498FDCB6" w14:textId="77777777" w:rsidTr="00164AB6">
        <w:trPr>
          <w:cantSplit/>
          <w:jc w:val="center"/>
        </w:trPr>
        <w:tc>
          <w:tcPr>
            <w:tcW w:w="2768" w:type="dxa"/>
            <w:shd w:val="clear" w:color="auto" w:fill="FFFFFF"/>
          </w:tcPr>
          <w:p w14:paraId="4D8B4AD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343" w:type="dxa"/>
            <w:shd w:val="clear" w:color="auto" w:fill="FFFFFF"/>
            <w:vAlign w:val="center"/>
          </w:tcPr>
          <w:p w14:paraId="73C3225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24.936</w:t>
            </w:r>
          </w:p>
        </w:tc>
        <w:tc>
          <w:tcPr>
            <w:tcW w:w="992" w:type="dxa"/>
            <w:shd w:val="clear" w:color="auto" w:fill="FFFFFF"/>
            <w:vAlign w:val="center"/>
          </w:tcPr>
          <w:p w14:paraId="2008AC8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24</w:t>
            </w:r>
          </w:p>
        </w:tc>
        <w:tc>
          <w:tcPr>
            <w:tcW w:w="1843" w:type="dxa"/>
            <w:shd w:val="clear" w:color="auto" w:fill="FFFFFF"/>
            <w:vAlign w:val="center"/>
          </w:tcPr>
          <w:p w14:paraId="07CFCA4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.409</w:t>
            </w:r>
          </w:p>
        </w:tc>
      </w:tr>
      <w:tr w:rsidR="002E54BD" w:rsidRPr="00B6787D" w14:paraId="3A50C4A1" w14:textId="77777777" w:rsidTr="00164AB6">
        <w:trPr>
          <w:cantSplit/>
          <w:jc w:val="center"/>
        </w:trPr>
        <w:tc>
          <w:tcPr>
            <w:tcW w:w="2768" w:type="dxa"/>
            <w:shd w:val="clear" w:color="auto" w:fill="FFFFFF"/>
          </w:tcPr>
          <w:p w14:paraId="2F13009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343" w:type="dxa"/>
            <w:shd w:val="clear" w:color="auto" w:fill="FFFFFF"/>
            <w:vAlign w:val="center"/>
          </w:tcPr>
          <w:p w14:paraId="07099B5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.163</w:t>
            </w:r>
          </w:p>
        </w:tc>
        <w:tc>
          <w:tcPr>
            <w:tcW w:w="992" w:type="dxa"/>
            <w:shd w:val="clear" w:color="auto" w:fill="FFFFFF"/>
            <w:vAlign w:val="center"/>
          </w:tcPr>
          <w:p w14:paraId="1698F1D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843" w:type="dxa"/>
            <w:shd w:val="clear" w:color="auto" w:fill="FFFFFF"/>
            <w:vAlign w:val="center"/>
          </w:tcPr>
          <w:p w14:paraId="0483409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.686</w:t>
            </w:r>
          </w:p>
        </w:tc>
      </w:tr>
      <w:tr w:rsidR="002E54BD" w:rsidRPr="00B6787D" w14:paraId="374A3B0B" w14:textId="77777777" w:rsidTr="00164AB6">
        <w:trPr>
          <w:cantSplit/>
          <w:jc w:val="center"/>
        </w:trPr>
        <w:tc>
          <w:tcPr>
            <w:tcW w:w="2768" w:type="dxa"/>
            <w:shd w:val="clear" w:color="auto" w:fill="FFFFFF"/>
          </w:tcPr>
          <w:p w14:paraId="4794390B" w14:textId="2901D22A"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164AB6" w:rsidRPr="00B6787D">
              <w:rPr>
                <w:rFonts w:asciiTheme="majorBidi" w:hAnsiTheme="majorBidi" w:cstheme="majorBidi"/>
                <w:sz w:val="20"/>
                <w:szCs w:val="20"/>
              </w:rPr>
              <w:t>o</w:t>
            </w:r>
            <w:r w:rsidRPr="00B6787D">
              <w:rPr>
                <w:rFonts w:asciiTheme="majorBidi" w:hAnsiTheme="majorBidi" w:cstheme="majorBidi"/>
                <w:sz w:val="20"/>
                <w:szCs w:val="20"/>
              </w:rPr>
              <w:t xml:space="preserve"> </w:t>
            </w:r>
            <w:r w:rsidR="00164AB6" w:rsidRPr="00B6787D">
              <w:rPr>
                <w:rFonts w:asciiTheme="majorBidi" w:hAnsiTheme="majorBidi" w:cstheme="majorBidi"/>
                <w:sz w:val="20"/>
                <w:szCs w:val="20"/>
              </w:rPr>
              <w:t>of Cases</w:t>
            </w:r>
          </w:p>
        </w:tc>
        <w:tc>
          <w:tcPr>
            <w:tcW w:w="1343" w:type="dxa"/>
            <w:shd w:val="clear" w:color="auto" w:fill="FFFFFF"/>
            <w:vAlign w:val="center"/>
          </w:tcPr>
          <w:p w14:paraId="1C5D2BB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992" w:type="dxa"/>
            <w:shd w:val="clear" w:color="auto" w:fill="FFFFFF"/>
            <w:vAlign w:val="center"/>
          </w:tcPr>
          <w:p w14:paraId="3D621731" w14:textId="77777777" w:rsidR="002E54BD" w:rsidRPr="00B6787D" w:rsidRDefault="002E54BD" w:rsidP="00551BA4">
            <w:pPr>
              <w:spacing w:after="120"/>
              <w:jc w:val="both"/>
              <w:rPr>
                <w:rFonts w:asciiTheme="majorBidi" w:hAnsiTheme="majorBidi" w:cstheme="majorBidi"/>
                <w:sz w:val="20"/>
                <w:szCs w:val="20"/>
              </w:rPr>
            </w:pPr>
          </w:p>
        </w:tc>
        <w:tc>
          <w:tcPr>
            <w:tcW w:w="1843" w:type="dxa"/>
            <w:shd w:val="clear" w:color="auto" w:fill="FFFFFF"/>
            <w:vAlign w:val="center"/>
          </w:tcPr>
          <w:p w14:paraId="7720903C" w14:textId="77777777" w:rsidR="002E54BD" w:rsidRPr="00B6787D" w:rsidRDefault="002E54BD" w:rsidP="00551BA4">
            <w:pPr>
              <w:spacing w:after="120"/>
              <w:jc w:val="both"/>
              <w:rPr>
                <w:rFonts w:asciiTheme="majorBidi" w:hAnsiTheme="majorBidi" w:cstheme="majorBidi"/>
                <w:sz w:val="20"/>
                <w:szCs w:val="20"/>
              </w:rPr>
            </w:pPr>
          </w:p>
        </w:tc>
      </w:tr>
    </w:tbl>
    <w:p w14:paraId="5130E447" w14:textId="741F5E93" w:rsidR="002E54BD" w:rsidRPr="00B6787D" w:rsidRDefault="002E54BD" w:rsidP="002B3B74">
      <w:pPr>
        <w:pStyle w:val="Caption"/>
      </w:pPr>
      <w:r w:rsidRPr="00B6787D">
        <w:t>a. 29 cells (82.9%) have</w:t>
      </w:r>
      <w:r w:rsidR="000859C8" w:rsidRPr="00B6787D">
        <w:t xml:space="preserve"> an</w:t>
      </w:r>
      <w:r w:rsidRPr="00B6787D">
        <w:t xml:space="preserve"> expected count </w:t>
      </w:r>
      <w:r w:rsidR="000859C8" w:rsidRPr="00B6787D">
        <w:t xml:space="preserve">of </w:t>
      </w:r>
      <w:r w:rsidRPr="00B6787D">
        <w:t>less than 5. The minimum expected count is .03.</w:t>
      </w:r>
    </w:p>
    <w:p w14:paraId="52CC9A52" w14:textId="15F53CEB" w:rsidR="00164AB6" w:rsidRPr="00B6787D" w:rsidRDefault="00164AB6" w:rsidP="00551BA4">
      <w:pPr>
        <w:spacing w:after="120"/>
        <w:jc w:val="both"/>
        <w:rPr>
          <w:rFonts w:asciiTheme="majorBidi" w:hAnsiTheme="majorBidi" w:cstheme="majorBidi"/>
        </w:rPr>
      </w:pPr>
    </w:p>
    <w:p w14:paraId="7C2EC621" w14:textId="77777777" w:rsidR="00AF502B" w:rsidRPr="00B6787D" w:rsidRDefault="00AF502B" w:rsidP="00551BA4">
      <w:pPr>
        <w:spacing w:after="120"/>
        <w:jc w:val="both"/>
        <w:rPr>
          <w:rFonts w:asciiTheme="majorBidi" w:hAnsiTheme="majorBidi" w:cstheme="majorBidi"/>
        </w:rPr>
      </w:pPr>
    </w:p>
    <w:p w14:paraId="229FBA6A" w14:textId="1EF0B61C" w:rsidR="002E54BD" w:rsidRPr="00B6787D" w:rsidRDefault="00164AB6" w:rsidP="002B3B74">
      <w:pPr>
        <w:pStyle w:val="Caption"/>
      </w:pPr>
      <w:r w:rsidRPr="00B6787D">
        <w:t xml:space="preserve">Table </w:t>
      </w:r>
      <w:fldSimple w:instr=" SEQ Table \* ARABIC ">
        <w:r w:rsidR="00AE521C" w:rsidRPr="00B6787D">
          <w:rPr>
            <w:noProof/>
          </w:rPr>
          <w:t>33</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Traffic Accidents in </w:t>
      </w:r>
      <w:r w:rsidR="009F2C0E" w:rsidRPr="00B6787D">
        <w:t>2019</w:t>
      </w:r>
      <w:r w:rsidR="002E54BD" w:rsidRPr="00B6787D">
        <w:t xml:space="preserve"> and the </w:t>
      </w:r>
      <w:r w:rsidRPr="00B6787D">
        <w:t xml:space="preserve">Vehicle </w:t>
      </w:r>
      <w:r w:rsidR="002E54BD" w:rsidRPr="00B6787D">
        <w:t>Type</w:t>
      </w:r>
    </w:p>
    <w:tbl>
      <w:tblPr>
        <w:bidiVisual/>
        <w:tblW w:w="4188" w:type="pct"/>
        <w:jc w:val="center"/>
        <w:tblLayout w:type="fixed"/>
        <w:tblCellMar>
          <w:left w:w="0" w:type="dxa"/>
          <w:right w:w="0" w:type="dxa"/>
        </w:tblCellMar>
        <w:tblLook w:val="0000" w:firstRow="0" w:lastRow="0" w:firstColumn="0" w:lastColumn="0" w:noHBand="0" w:noVBand="0"/>
      </w:tblPr>
      <w:tblGrid>
        <w:gridCol w:w="88"/>
        <w:gridCol w:w="1100"/>
        <w:gridCol w:w="1075"/>
        <w:gridCol w:w="1276"/>
        <w:gridCol w:w="1699"/>
        <w:gridCol w:w="2836"/>
      </w:tblGrid>
      <w:tr w:rsidR="002E54BD" w:rsidRPr="00B6787D" w14:paraId="663721FE" w14:textId="77777777" w:rsidTr="00164AB6">
        <w:trPr>
          <w:cantSplit/>
          <w:jc w:val="center"/>
        </w:trPr>
        <w:tc>
          <w:tcPr>
            <w:tcW w:w="736" w:type="pct"/>
            <w:gridSpan w:val="2"/>
            <w:vMerge w:val="restart"/>
            <w:shd w:val="clear" w:color="auto" w:fill="FFFFFF"/>
            <w:vAlign w:val="center"/>
          </w:tcPr>
          <w:p w14:paraId="64BF44FB"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2508" w:type="pct"/>
            <w:gridSpan w:val="3"/>
            <w:tcBorders>
              <w:bottom w:val="single" w:sz="4" w:space="0" w:color="auto"/>
            </w:tcBorders>
            <w:shd w:val="clear" w:color="auto" w:fill="FFFFFF"/>
            <w:vAlign w:val="bottom"/>
          </w:tcPr>
          <w:p w14:paraId="18C62E2C" w14:textId="2BACF47E"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Accidents in </w:t>
            </w:r>
            <w:r w:rsidR="009F2C0E" w:rsidRPr="00B6787D">
              <w:rPr>
                <w:rFonts w:asciiTheme="majorBidi" w:hAnsiTheme="majorBidi" w:cstheme="majorBidi"/>
                <w:b/>
                <w:bCs/>
                <w:sz w:val="20"/>
                <w:szCs w:val="20"/>
              </w:rPr>
              <w:t>2019</w:t>
            </w:r>
          </w:p>
        </w:tc>
        <w:tc>
          <w:tcPr>
            <w:tcW w:w="1756" w:type="pct"/>
            <w:vMerge w:val="restart"/>
            <w:shd w:val="clear" w:color="auto" w:fill="FFFFFF"/>
            <w:vAlign w:val="center"/>
          </w:tcPr>
          <w:p w14:paraId="05E6116C" w14:textId="31A484F0" w:rsidR="002E54BD" w:rsidRPr="00B6787D" w:rsidRDefault="00164AB6">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 xml:space="preserve">Vehicle </w:t>
            </w:r>
            <w:r w:rsidR="002E54BD" w:rsidRPr="00B6787D">
              <w:rPr>
                <w:rFonts w:asciiTheme="majorBidi" w:hAnsiTheme="majorBidi" w:cstheme="majorBidi"/>
                <w:b/>
                <w:bCs/>
                <w:sz w:val="20"/>
                <w:szCs w:val="20"/>
              </w:rPr>
              <w:t>Type</w:t>
            </w:r>
          </w:p>
        </w:tc>
      </w:tr>
      <w:tr w:rsidR="002E54BD" w:rsidRPr="00B6787D" w14:paraId="6898E6FB" w14:textId="77777777" w:rsidTr="00164AB6">
        <w:trPr>
          <w:cantSplit/>
          <w:jc w:val="center"/>
        </w:trPr>
        <w:tc>
          <w:tcPr>
            <w:tcW w:w="736" w:type="pct"/>
            <w:gridSpan w:val="2"/>
            <w:vMerge/>
            <w:shd w:val="clear" w:color="auto" w:fill="FFFFFF"/>
            <w:vAlign w:val="bottom"/>
          </w:tcPr>
          <w:p w14:paraId="6C1FEB3B" w14:textId="77777777" w:rsidR="002E54BD" w:rsidRPr="00B6787D" w:rsidRDefault="002E54BD" w:rsidP="00551BA4">
            <w:pPr>
              <w:spacing w:after="120"/>
              <w:jc w:val="center"/>
              <w:rPr>
                <w:rFonts w:asciiTheme="majorBidi" w:hAnsiTheme="majorBidi" w:cstheme="majorBidi"/>
                <w:sz w:val="20"/>
                <w:szCs w:val="20"/>
              </w:rPr>
            </w:pPr>
          </w:p>
        </w:tc>
        <w:tc>
          <w:tcPr>
            <w:tcW w:w="666" w:type="pct"/>
            <w:tcBorders>
              <w:top w:val="single" w:sz="4" w:space="0" w:color="auto"/>
              <w:bottom w:val="single" w:sz="4" w:space="0" w:color="auto"/>
            </w:tcBorders>
            <w:shd w:val="clear" w:color="auto" w:fill="FFFFFF"/>
            <w:vAlign w:val="bottom"/>
          </w:tcPr>
          <w:p w14:paraId="1F902E19"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790" w:type="pct"/>
            <w:tcBorders>
              <w:top w:val="single" w:sz="4" w:space="0" w:color="auto"/>
              <w:bottom w:val="single" w:sz="4" w:space="0" w:color="auto"/>
            </w:tcBorders>
            <w:shd w:val="clear" w:color="auto" w:fill="FFFFFF"/>
            <w:vAlign w:val="bottom"/>
          </w:tcPr>
          <w:p w14:paraId="79452BB4"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1052" w:type="pct"/>
            <w:tcBorders>
              <w:top w:val="single" w:sz="4" w:space="0" w:color="auto"/>
              <w:bottom w:val="single" w:sz="4" w:space="0" w:color="auto"/>
            </w:tcBorders>
            <w:shd w:val="clear" w:color="auto" w:fill="FFFFFF"/>
            <w:vAlign w:val="bottom"/>
          </w:tcPr>
          <w:p w14:paraId="6DAA8230"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756" w:type="pct"/>
            <w:vMerge/>
            <w:tcBorders>
              <w:bottom w:val="single" w:sz="4" w:space="0" w:color="auto"/>
            </w:tcBorders>
            <w:shd w:val="clear" w:color="auto" w:fill="FFFFFF"/>
            <w:vAlign w:val="bottom"/>
          </w:tcPr>
          <w:p w14:paraId="4151578F"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352B5B90" w14:textId="77777777" w:rsidTr="00164AB6">
        <w:trPr>
          <w:cantSplit/>
          <w:jc w:val="center"/>
        </w:trPr>
        <w:tc>
          <w:tcPr>
            <w:tcW w:w="55" w:type="pct"/>
            <w:vMerge w:val="restart"/>
            <w:shd w:val="clear" w:color="auto" w:fill="FFFFFF"/>
          </w:tcPr>
          <w:p w14:paraId="4CE229D0" w14:textId="77777777" w:rsidR="002E54BD" w:rsidRPr="00B6787D" w:rsidRDefault="002E54BD" w:rsidP="00551BA4">
            <w:pPr>
              <w:spacing w:after="120"/>
              <w:jc w:val="center"/>
              <w:rPr>
                <w:rFonts w:asciiTheme="majorBidi" w:hAnsiTheme="majorBidi" w:cstheme="majorBidi"/>
                <w:sz w:val="20"/>
                <w:szCs w:val="20"/>
              </w:rPr>
            </w:pPr>
          </w:p>
        </w:tc>
        <w:tc>
          <w:tcPr>
            <w:tcW w:w="681" w:type="pct"/>
            <w:tcBorders>
              <w:top w:val="single" w:sz="4" w:space="0" w:color="auto"/>
            </w:tcBorders>
            <w:shd w:val="clear" w:color="auto" w:fill="FFFFFF"/>
            <w:vAlign w:val="center"/>
          </w:tcPr>
          <w:p w14:paraId="1B6AE95B"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56.3%</w:t>
            </w:r>
          </w:p>
        </w:tc>
        <w:tc>
          <w:tcPr>
            <w:tcW w:w="666" w:type="pct"/>
            <w:tcBorders>
              <w:top w:val="single" w:sz="4" w:space="0" w:color="auto"/>
            </w:tcBorders>
            <w:shd w:val="clear" w:color="auto" w:fill="FFFFFF"/>
            <w:vAlign w:val="center"/>
          </w:tcPr>
          <w:p w14:paraId="6F8704E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790" w:type="pct"/>
            <w:tcBorders>
              <w:top w:val="single" w:sz="4" w:space="0" w:color="auto"/>
            </w:tcBorders>
            <w:shd w:val="clear" w:color="auto" w:fill="FFFFFF"/>
            <w:vAlign w:val="center"/>
          </w:tcPr>
          <w:p w14:paraId="29D3D84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55.6%</w:t>
            </w:r>
          </w:p>
        </w:tc>
        <w:tc>
          <w:tcPr>
            <w:tcW w:w="1052" w:type="pct"/>
            <w:tcBorders>
              <w:top w:val="single" w:sz="4" w:space="0" w:color="auto"/>
            </w:tcBorders>
            <w:shd w:val="clear" w:color="auto" w:fill="FFFFFF"/>
            <w:vAlign w:val="center"/>
          </w:tcPr>
          <w:p w14:paraId="3F1CE4D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56.8%</w:t>
            </w:r>
          </w:p>
        </w:tc>
        <w:tc>
          <w:tcPr>
            <w:tcW w:w="1756" w:type="pct"/>
            <w:tcBorders>
              <w:top w:val="single" w:sz="4" w:space="0" w:color="auto"/>
            </w:tcBorders>
            <w:shd w:val="clear" w:color="auto" w:fill="FFFFFF"/>
            <w:vAlign w:val="center"/>
          </w:tcPr>
          <w:p w14:paraId="5284367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Private</w:t>
            </w:r>
          </w:p>
        </w:tc>
      </w:tr>
      <w:tr w:rsidR="002E54BD" w:rsidRPr="00B6787D" w14:paraId="2A3D8A49" w14:textId="77777777" w:rsidTr="00164AB6">
        <w:trPr>
          <w:cantSplit/>
          <w:jc w:val="center"/>
        </w:trPr>
        <w:tc>
          <w:tcPr>
            <w:tcW w:w="55" w:type="pct"/>
            <w:vMerge/>
            <w:shd w:val="clear" w:color="auto" w:fill="FFFFFF"/>
          </w:tcPr>
          <w:p w14:paraId="5B646A58" w14:textId="77777777" w:rsidR="002E54BD" w:rsidRPr="00B6787D" w:rsidRDefault="002E54BD" w:rsidP="00551BA4">
            <w:pPr>
              <w:spacing w:after="120"/>
              <w:jc w:val="center"/>
              <w:rPr>
                <w:rFonts w:asciiTheme="majorBidi" w:hAnsiTheme="majorBidi" w:cstheme="majorBidi"/>
                <w:sz w:val="20"/>
                <w:szCs w:val="20"/>
              </w:rPr>
            </w:pPr>
          </w:p>
        </w:tc>
        <w:tc>
          <w:tcPr>
            <w:tcW w:w="681" w:type="pct"/>
            <w:shd w:val="clear" w:color="auto" w:fill="FFFFFF"/>
            <w:vAlign w:val="center"/>
          </w:tcPr>
          <w:p w14:paraId="3650934D"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31.3%</w:t>
            </w:r>
          </w:p>
        </w:tc>
        <w:tc>
          <w:tcPr>
            <w:tcW w:w="666" w:type="pct"/>
            <w:shd w:val="clear" w:color="auto" w:fill="FFFFFF"/>
            <w:vAlign w:val="center"/>
          </w:tcPr>
          <w:p w14:paraId="4C2FC8F0" w14:textId="77777777" w:rsidR="002E54BD" w:rsidRPr="00B6787D" w:rsidRDefault="002E54BD" w:rsidP="00551BA4">
            <w:pPr>
              <w:spacing w:after="120"/>
              <w:jc w:val="both"/>
              <w:rPr>
                <w:rFonts w:asciiTheme="majorBidi" w:hAnsiTheme="majorBidi" w:cstheme="majorBidi"/>
                <w:sz w:val="20"/>
                <w:szCs w:val="20"/>
              </w:rPr>
            </w:pPr>
          </w:p>
        </w:tc>
        <w:tc>
          <w:tcPr>
            <w:tcW w:w="790" w:type="pct"/>
            <w:shd w:val="clear" w:color="auto" w:fill="FFFFFF"/>
            <w:vAlign w:val="center"/>
          </w:tcPr>
          <w:p w14:paraId="603C827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38.9%</w:t>
            </w:r>
          </w:p>
        </w:tc>
        <w:tc>
          <w:tcPr>
            <w:tcW w:w="1052" w:type="pct"/>
            <w:shd w:val="clear" w:color="auto" w:fill="FFFFFF"/>
            <w:vAlign w:val="center"/>
          </w:tcPr>
          <w:p w14:paraId="0C6602E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28.4%</w:t>
            </w:r>
          </w:p>
        </w:tc>
        <w:tc>
          <w:tcPr>
            <w:tcW w:w="1756" w:type="pct"/>
            <w:shd w:val="clear" w:color="auto" w:fill="FFFFFF"/>
            <w:vAlign w:val="center"/>
          </w:tcPr>
          <w:p w14:paraId="408ADC9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w:t>
            </w:r>
          </w:p>
        </w:tc>
      </w:tr>
      <w:tr w:rsidR="002E54BD" w:rsidRPr="00B6787D" w14:paraId="64C3425A" w14:textId="77777777" w:rsidTr="00164AB6">
        <w:trPr>
          <w:cantSplit/>
          <w:jc w:val="center"/>
        </w:trPr>
        <w:tc>
          <w:tcPr>
            <w:tcW w:w="55" w:type="pct"/>
            <w:vMerge/>
            <w:shd w:val="clear" w:color="auto" w:fill="FFFFFF"/>
          </w:tcPr>
          <w:p w14:paraId="15EEEEE9" w14:textId="77777777" w:rsidR="002E54BD" w:rsidRPr="00B6787D" w:rsidRDefault="002E54BD" w:rsidP="00551BA4">
            <w:pPr>
              <w:spacing w:after="120"/>
              <w:jc w:val="center"/>
              <w:rPr>
                <w:rFonts w:asciiTheme="majorBidi" w:hAnsiTheme="majorBidi" w:cstheme="majorBidi"/>
                <w:sz w:val="20"/>
                <w:szCs w:val="20"/>
              </w:rPr>
            </w:pPr>
          </w:p>
        </w:tc>
        <w:tc>
          <w:tcPr>
            <w:tcW w:w="681" w:type="pct"/>
            <w:shd w:val="clear" w:color="auto" w:fill="FFFFFF"/>
            <w:vAlign w:val="center"/>
          </w:tcPr>
          <w:p w14:paraId="0A5012B3"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2.7%</w:t>
            </w:r>
          </w:p>
        </w:tc>
        <w:tc>
          <w:tcPr>
            <w:tcW w:w="666" w:type="pct"/>
            <w:shd w:val="clear" w:color="auto" w:fill="FFFFFF"/>
            <w:vAlign w:val="center"/>
          </w:tcPr>
          <w:p w14:paraId="3CEA1D64" w14:textId="77777777" w:rsidR="002E54BD" w:rsidRPr="00B6787D" w:rsidRDefault="002E54BD" w:rsidP="00551BA4">
            <w:pPr>
              <w:spacing w:after="120"/>
              <w:jc w:val="both"/>
              <w:rPr>
                <w:rFonts w:asciiTheme="majorBidi" w:hAnsiTheme="majorBidi" w:cstheme="majorBidi"/>
                <w:sz w:val="20"/>
                <w:szCs w:val="20"/>
              </w:rPr>
            </w:pPr>
          </w:p>
        </w:tc>
        <w:tc>
          <w:tcPr>
            <w:tcW w:w="790" w:type="pct"/>
            <w:shd w:val="clear" w:color="auto" w:fill="FFFFFF"/>
            <w:vAlign w:val="center"/>
          </w:tcPr>
          <w:p w14:paraId="7C76604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w:t>
            </w:r>
          </w:p>
        </w:tc>
        <w:tc>
          <w:tcPr>
            <w:tcW w:w="1052" w:type="pct"/>
            <w:shd w:val="clear" w:color="auto" w:fill="FFFFFF"/>
            <w:vAlign w:val="center"/>
          </w:tcPr>
          <w:p w14:paraId="6458E45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2.7%</w:t>
            </w:r>
          </w:p>
        </w:tc>
        <w:tc>
          <w:tcPr>
            <w:tcW w:w="1756" w:type="pct"/>
            <w:shd w:val="clear" w:color="auto" w:fill="FFFFFF"/>
            <w:vAlign w:val="center"/>
          </w:tcPr>
          <w:p w14:paraId="413D391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Public bus</w:t>
            </w:r>
          </w:p>
        </w:tc>
      </w:tr>
      <w:tr w:rsidR="002E54BD" w:rsidRPr="00B6787D" w14:paraId="686D415C" w14:textId="77777777" w:rsidTr="00164AB6">
        <w:trPr>
          <w:cantSplit/>
          <w:jc w:val="center"/>
        </w:trPr>
        <w:tc>
          <w:tcPr>
            <w:tcW w:w="55" w:type="pct"/>
            <w:vMerge/>
            <w:shd w:val="clear" w:color="auto" w:fill="FFFFFF"/>
          </w:tcPr>
          <w:p w14:paraId="31D5563B" w14:textId="77777777" w:rsidR="002E54BD" w:rsidRPr="00B6787D" w:rsidRDefault="002E54BD" w:rsidP="00551BA4">
            <w:pPr>
              <w:spacing w:after="120"/>
              <w:jc w:val="center"/>
              <w:rPr>
                <w:rFonts w:asciiTheme="majorBidi" w:hAnsiTheme="majorBidi" w:cstheme="majorBidi"/>
                <w:sz w:val="20"/>
                <w:szCs w:val="20"/>
              </w:rPr>
            </w:pPr>
          </w:p>
        </w:tc>
        <w:tc>
          <w:tcPr>
            <w:tcW w:w="681" w:type="pct"/>
            <w:shd w:val="clear" w:color="auto" w:fill="FFFFFF"/>
            <w:vAlign w:val="center"/>
          </w:tcPr>
          <w:p w14:paraId="6059DF9C"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2.7%</w:t>
            </w:r>
          </w:p>
        </w:tc>
        <w:tc>
          <w:tcPr>
            <w:tcW w:w="666" w:type="pct"/>
            <w:shd w:val="clear" w:color="auto" w:fill="FFFFFF"/>
            <w:vAlign w:val="center"/>
          </w:tcPr>
          <w:p w14:paraId="72E45D21" w14:textId="77777777" w:rsidR="002E54BD" w:rsidRPr="00B6787D" w:rsidRDefault="002E54BD" w:rsidP="00551BA4">
            <w:pPr>
              <w:spacing w:after="120"/>
              <w:jc w:val="both"/>
              <w:rPr>
                <w:rFonts w:asciiTheme="majorBidi" w:hAnsiTheme="majorBidi" w:cstheme="majorBidi"/>
                <w:sz w:val="20"/>
                <w:szCs w:val="20"/>
              </w:rPr>
            </w:pPr>
          </w:p>
        </w:tc>
        <w:tc>
          <w:tcPr>
            <w:tcW w:w="790" w:type="pct"/>
            <w:shd w:val="clear" w:color="auto" w:fill="FFFFFF"/>
            <w:vAlign w:val="center"/>
          </w:tcPr>
          <w:p w14:paraId="3DD5A5B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w:t>
            </w:r>
          </w:p>
        </w:tc>
        <w:tc>
          <w:tcPr>
            <w:tcW w:w="1052" w:type="pct"/>
            <w:shd w:val="clear" w:color="auto" w:fill="FFFFFF"/>
            <w:vAlign w:val="center"/>
          </w:tcPr>
          <w:p w14:paraId="48421D9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2.7%</w:t>
            </w:r>
          </w:p>
        </w:tc>
        <w:tc>
          <w:tcPr>
            <w:tcW w:w="1756" w:type="pct"/>
            <w:shd w:val="clear" w:color="auto" w:fill="FFFFFF"/>
            <w:vAlign w:val="center"/>
          </w:tcPr>
          <w:p w14:paraId="2B75FCB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Cargo truck</w:t>
            </w:r>
          </w:p>
        </w:tc>
      </w:tr>
      <w:tr w:rsidR="002E54BD" w:rsidRPr="00B6787D" w14:paraId="5383CC2C" w14:textId="77777777" w:rsidTr="00164AB6">
        <w:trPr>
          <w:cantSplit/>
          <w:jc w:val="center"/>
        </w:trPr>
        <w:tc>
          <w:tcPr>
            <w:tcW w:w="55" w:type="pct"/>
            <w:vMerge/>
            <w:shd w:val="clear" w:color="auto" w:fill="FFFFFF"/>
          </w:tcPr>
          <w:p w14:paraId="427165CD" w14:textId="77777777" w:rsidR="002E54BD" w:rsidRPr="00B6787D" w:rsidRDefault="002E54BD" w:rsidP="00551BA4">
            <w:pPr>
              <w:spacing w:after="120"/>
              <w:jc w:val="center"/>
              <w:rPr>
                <w:rFonts w:asciiTheme="majorBidi" w:hAnsiTheme="majorBidi" w:cstheme="majorBidi"/>
                <w:sz w:val="20"/>
                <w:szCs w:val="20"/>
              </w:rPr>
            </w:pPr>
          </w:p>
        </w:tc>
        <w:tc>
          <w:tcPr>
            <w:tcW w:w="681" w:type="pct"/>
            <w:shd w:val="clear" w:color="auto" w:fill="FFFFFF"/>
            <w:vAlign w:val="center"/>
          </w:tcPr>
          <w:p w14:paraId="135B3B39"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0.9%</w:t>
            </w:r>
          </w:p>
        </w:tc>
        <w:tc>
          <w:tcPr>
            <w:tcW w:w="666" w:type="pct"/>
            <w:shd w:val="clear" w:color="auto" w:fill="FFFFFF"/>
            <w:vAlign w:val="center"/>
          </w:tcPr>
          <w:p w14:paraId="2DFBB3B4" w14:textId="77777777" w:rsidR="002E54BD" w:rsidRPr="00B6787D" w:rsidRDefault="002E54BD" w:rsidP="00551BA4">
            <w:pPr>
              <w:spacing w:after="120"/>
              <w:jc w:val="both"/>
              <w:rPr>
                <w:rFonts w:asciiTheme="majorBidi" w:hAnsiTheme="majorBidi" w:cstheme="majorBidi"/>
                <w:sz w:val="20"/>
                <w:szCs w:val="20"/>
              </w:rPr>
            </w:pPr>
          </w:p>
        </w:tc>
        <w:tc>
          <w:tcPr>
            <w:tcW w:w="790" w:type="pct"/>
            <w:shd w:val="clear" w:color="auto" w:fill="FFFFFF"/>
            <w:vAlign w:val="center"/>
          </w:tcPr>
          <w:p w14:paraId="2C29CA7F" w14:textId="77777777" w:rsidR="002E54BD" w:rsidRPr="00B6787D" w:rsidRDefault="002E54BD" w:rsidP="00551BA4">
            <w:pPr>
              <w:spacing w:after="120"/>
              <w:jc w:val="both"/>
              <w:rPr>
                <w:rFonts w:asciiTheme="majorBidi" w:hAnsiTheme="majorBidi" w:cstheme="majorBidi"/>
                <w:sz w:val="20"/>
                <w:szCs w:val="20"/>
              </w:rPr>
            </w:pPr>
          </w:p>
        </w:tc>
        <w:tc>
          <w:tcPr>
            <w:tcW w:w="1052" w:type="pct"/>
            <w:shd w:val="clear" w:color="auto" w:fill="FFFFFF"/>
            <w:vAlign w:val="center"/>
          </w:tcPr>
          <w:p w14:paraId="5A4A364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1.4%</w:t>
            </w:r>
          </w:p>
        </w:tc>
        <w:tc>
          <w:tcPr>
            <w:tcW w:w="1756" w:type="pct"/>
            <w:shd w:val="clear" w:color="auto" w:fill="FFFFFF"/>
            <w:vAlign w:val="center"/>
          </w:tcPr>
          <w:p w14:paraId="6C10972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Operating engineers</w:t>
            </w:r>
          </w:p>
        </w:tc>
      </w:tr>
      <w:tr w:rsidR="002E54BD" w:rsidRPr="00B6787D" w14:paraId="368A794E" w14:textId="77777777" w:rsidTr="00164AB6">
        <w:trPr>
          <w:cantSplit/>
          <w:jc w:val="center"/>
        </w:trPr>
        <w:tc>
          <w:tcPr>
            <w:tcW w:w="55" w:type="pct"/>
            <w:vMerge/>
            <w:shd w:val="clear" w:color="auto" w:fill="FFFFFF"/>
          </w:tcPr>
          <w:p w14:paraId="023C8A88" w14:textId="77777777" w:rsidR="002E54BD" w:rsidRPr="00B6787D" w:rsidRDefault="002E54BD" w:rsidP="00551BA4">
            <w:pPr>
              <w:spacing w:after="120"/>
              <w:jc w:val="center"/>
              <w:rPr>
                <w:rFonts w:asciiTheme="majorBidi" w:hAnsiTheme="majorBidi" w:cstheme="majorBidi"/>
                <w:sz w:val="20"/>
                <w:szCs w:val="20"/>
              </w:rPr>
            </w:pPr>
          </w:p>
        </w:tc>
        <w:tc>
          <w:tcPr>
            <w:tcW w:w="681" w:type="pct"/>
            <w:shd w:val="clear" w:color="auto" w:fill="FFFFFF"/>
            <w:vAlign w:val="center"/>
          </w:tcPr>
          <w:p w14:paraId="679B2F03"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1.8%</w:t>
            </w:r>
          </w:p>
        </w:tc>
        <w:tc>
          <w:tcPr>
            <w:tcW w:w="666" w:type="pct"/>
            <w:shd w:val="clear" w:color="auto" w:fill="FFFFFF"/>
            <w:vAlign w:val="center"/>
          </w:tcPr>
          <w:p w14:paraId="47677B5B" w14:textId="77777777" w:rsidR="002E54BD" w:rsidRPr="00B6787D" w:rsidRDefault="002E54BD" w:rsidP="00551BA4">
            <w:pPr>
              <w:spacing w:after="120"/>
              <w:jc w:val="both"/>
              <w:rPr>
                <w:rFonts w:asciiTheme="majorBidi" w:hAnsiTheme="majorBidi" w:cstheme="majorBidi"/>
                <w:sz w:val="20"/>
                <w:szCs w:val="20"/>
              </w:rPr>
            </w:pPr>
          </w:p>
        </w:tc>
        <w:tc>
          <w:tcPr>
            <w:tcW w:w="790" w:type="pct"/>
            <w:shd w:val="clear" w:color="auto" w:fill="FFFFFF"/>
            <w:vAlign w:val="center"/>
          </w:tcPr>
          <w:p w14:paraId="67F426CD" w14:textId="77777777" w:rsidR="002E54BD" w:rsidRPr="00B6787D" w:rsidRDefault="002E54BD" w:rsidP="00551BA4">
            <w:pPr>
              <w:spacing w:after="120"/>
              <w:jc w:val="both"/>
              <w:rPr>
                <w:rFonts w:asciiTheme="majorBidi" w:hAnsiTheme="majorBidi" w:cstheme="majorBidi"/>
                <w:sz w:val="20"/>
                <w:szCs w:val="20"/>
              </w:rPr>
            </w:pPr>
          </w:p>
        </w:tc>
        <w:tc>
          <w:tcPr>
            <w:tcW w:w="1052" w:type="pct"/>
            <w:shd w:val="clear" w:color="auto" w:fill="FFFFFF"/>
            <w:vAlign w:val="center"/>
          </w:tcPr>
          <w:p w14:paraId="1C81710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2.7%</w:t>
            </w:r>
          </w:p>
        </w:tc>
        <w:tc>
          <w:tcPr>
            <w:tcW w:w="1756" w:type="pct"/>
            <w:shd w:val="clear" w:color="auto" w:fill="FFFFFF"/>
            <w:vAlign w:val="center"/>
          </w:tcPr>
          <w:p w14:paraId="2CD9B1E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Bulldozer</w:t>
            </w:r>
          </w:p>
        </w:tc>
      </w:tr>
      <w:tr w:rsidR="002E54BD" w:rsidRPr="00B6787D" w14:paraId="66EEF8B2" w14:textId="77777777" w:rsidTr="00164AB6">
        <w:trPr>
          <w:cantSplit/>
          <w:jc w:val="center"/>
        </w:trPr>
        <w:tc>
          <w:tcPr>
            <w:tcW w:w="55" w:type="pct"/>
            <w:vMerge/>
            <w:shd w:val="clear" w:color="auto" w:fill="FFFFFF"/>
          </w:tcPr>
          <w:p w14:paraId="795C7A60" w14:textId="77777777" w:rsidR="002E54BD" w:rsidRPr="00B6787D" w:rsidRDefault="002E54BD" w:rsidP="00551BA4">
            <w:pPr>
              <w:spacing w:after="120"/>
              <w:jc w:val="center"/>
              <w:rPr>
                <w:rFonts w:asciiTheme="majorBidi" w:hAnsiTheme="majorBidi" w:cstheme="majorBidi"/>
                <w:sz w:val="20"/>
                <w:szCs w:val="20"/>
              </w:rPr>
            </w:pPr>
          </w:p>
        </w:tc>
        <w:tc>
          <w:tcPr>
            <w:tcW w:w="681" w:type="pct"/>
            <w:shd w:val="clear" w:color="auto" w:fill="FFFFFF"/>
            <w:vAlign w:val="center"/>
          </w:tcPr>
          <w:p w14:paraId="6BCFBB4B"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4.5%</w:t>
            </w:r>
          </w:p>
        </w:tc>
        <w:tc>
          <w:tcPr>
            <w:tcW w:w="666" w:type="pct"/>
            <w:shd w:val="clear" w:color="auto" w:fill="FFFFFF"/>
            <w:vAlign w:val="center"/>
          </w:tcPr>
          <w:p w14:paraId="1B51275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790" w:type="pct"/>
            <w:shd w:val="clear" w:color="auto" w:fill="FFFFFF"/>
            <w:vAlign w:val="center"/>
          </w:tcPr>
          <w:p w14:paraId="135F9252" w14:textId="77777777" w:rsidR="002E54BD" w:rsidRPr="00B6787D" w:rsidRDefault="002E54BD" w:rsidP="00551BA4">
            <w:pPr>
              <w:spacing w:after="120"/>
              <w:jc w:val="both"/>
              <w:rPr>
                <w:rFonts w:asciiTheme="majorBidi" w:hAnsiTheme="majorBidi" w:cstheme="majorBidi"/>
                <w:sz w:val="20"/>
                <w:szCs w:val="20"/>
              </w:rPr>
            </w:pPr>
          </w:p>
        </w:tc>
        <w:tc>
          <w:tcPr>
            <w:tcW w:w="1052" w:type="pct"/>
            <w:shd w:val="clear" w:color="auto" w:fill="FFFFFF"/>
            <w:vAlign w:val="center"/>
          </w:tcPr>
          <w:p w14:paraId="547D197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5.4%</w:t>
            </w:r>
          </w:p>
        </w:tc>
        <w:tc>
          <w:tcPr>
            <w:tcW w:w="1756" w:type="pct"/>
            <w:shd w:val="clear" w:color="auto" w:fill="FFFFFF"/>
            <w:vAlign w:val="center"/>
          </w:tcPr>
          <w:p w14:paraId="5E470DF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Commercial and light truck</w:t>
            </w:r>
          </w:p>
        </w:tc>
      </w:tr>
      <w:tr w:rsidR="002E54BD" w:rsidRPr="00B6787D" w14:paraId="78387777" w14:textId="77777777" w:rsidTr="00164AB6">
        <w:trPr>
          <w:cantSplit/>
          <w:jc w:val="center"/>
        </w:trPr>
        <w:tc>
          <w:tcPr>
            <w:tcW w:w="736" w:type="pct"/>
            <w:gridSpan w:val="2"/>
            <w:shd w:val="clear" w:color="auto" w:fill="FFFFFF"/>
            <w:vAlign w:val="center"/>
          </w:tcPr>
          <w:p w14:paraId="78C7A133"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100.0%</w:t>
            </w:r>
          </w:p>
        </w:tc>
        <w:tc>
          <w:tcPr>
            <w:tcW w:w="666" w:type="pct"/>
            <w:shd w:val="clear" w:color="auto" w:fill="FFFFFF"/>
            <w:vAlign w:val="center"/>
          </w:tcPr>
          <w:p w14:paraId="1D8007E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790" w:type="pct"/>
            <w:shd w:val="clear" w:color="auto" w:fill="FFFFFF"/>
            <w:vAlign w:val="center"/>
          </w:tcPr>
          <w:p w14:paraId="53BB215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052" w:type="pct"/>
            <w:shd w:val="clear" w:color="auto" w:fill="FFFFFF"/>
            <w:vAlign w:val="center"/>
          </w:tcPr>
          <w:p w14:paraId="4CFC232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756" w:type="pct"/>
            <w:shd w:val="clear" w:color="auto" w:fill="FFFFFF"/>
            <w:vAlign w:val="center"/>
          </w:tcPr>
          <w:p w14:paraId="7FDDBA1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294C0725" w14:textId="77777777" w:rsidR="002E54BD" w:rsidRPr="00B6787D" w:rsidRDefault="002E54BD" w:rsidP="00551BA4">
      <w:pPr>
        <w:spacing w:after="120"/>
        <w:jc w:val="both"/>
        <w:rPr>
          <w:rFonts w:asciiTheme="majorBidi" w:hAnsiTheme="majorBidi" w:cstheme="majorBidi"/>
        </w:rPr>
      </w:pPr>
    </w:p>
    <w:p w14:paraId="6E67FC74" w14:textId="0D6E1216" w:rsidR="002E54BD" w:rsidRPr="00B6787D" w:rsidRDefault="00164AB6" w:rsidP="002B3B74">
      <w:pPr>
        <w:pStyle w:val="Caption"/>
      </w:pPr>
      <w:r w:rsidRPr="00B6787D">
        <w:t xml:space="preserve">Table </w:t>
      </w:r>
      <w:fldSimple w:instr=" SEQ Table \* ARABIC ">
        <w:r w:rsidR="00AE521C" w:rsidRPr="00B6787D">
          <w:rPr>
            <w:noProof/>
          </w:rPr>
          <w:t>34</w:t>
        </w:r>
      </w:fldSimple>
      <w:r w:rsidRPr="00B6787D">
        <w:t xml:space="preserve">. </w:t>
      </w:r>
      <w:r w:rsidR="002E54BD" w:rsidRPr="00B6787D">
        <w:t xml:space="preserve">Correlation </w:t>
      </w:r>
      <w:r w:rsidR="00497322" w:rsidRPr="00B6787D">
        <w:t>between</w:t>
      </w:r>
      <w:r w:rsidR="002E54BD" w:rsidRPr="00B6787D">
        <w:t xml:space="preserve"> the Number of Traffic Accidents and the Type of Vehicle)</w:t>
      </w:r>
    </w:p>
    <w:tbl>
      <w:tblPr>
        <w:tblW w:w="3750" w:type="pct"/>
        <w:jc w:val="center"/>
        <w:tblLayout w:type="fixed"/>
        <w:tblCellMar>
          <w:left w:w="0" w:type="dxa"/>
          <w:right w:w="0" w:type="dxa"/>
        </w:tblCellMar>
        <w:tblLook w:val="0000" w:firstRow="0" w:lastRow="0" w:firstColumn="0" w:lastColumn="0" w:noHBand="0" w:noVBand="0"/>
      </w:tblPr>
      <w:tblGrid>
        <w:gridCol w:w="2835"/>
        <w:gridCol w:w="1275"/>
        <w:gridCol w:w="992"/>
        <w:gridCol w:w="2127"/>
      </w:tblGrid>
      <w:tr w:rsidR="002E54BD" w:rsidRPr="00B6787D" w14:paraId="57891567" w14:textId="77777777" w:rsidTr="00A546A2">
        <w:trPr>
          <w:cantSplit/>
          <w:jc w:val="center"/>
        </w:trPr>
        <w:tc>
          <w:tcPr>
            <w:tcW w:w="1961" w:type="pct"/>
            <w:tcBorders>
              <w:bottom w:val="single" w:sz="4" w:space="0" w:color="auto"/>
            </w:tcBorders>
            <w:shd w:val="clear" w:color="auto" w:fill="FFFFFF"/>
            <w:vAlign w:val="bottom"/>
          </w:tcPr>
          <w:p w14:paraId="264CD685" w14:textId="77777777" w:rsidR="002E54BD" w:rsidRPr="00B6787D" w:rsidRDefault="002E54BD" w:rsidP="00551BA4">
            <w:pPr>
              <w:spacing w:after="120"/>
              <w:jc w:val="both"/>
              <w:rPr>
                <w:rFonts w:asciiTheme="majorBidi" w:hAnsiTheme="majorBidi" w:cstheme="majorBidi"/>
                <w:sz w:val="20"/>
                <w:szCs w:val="20"/>
              </w:rPr>
            </w:pPr>
          </w:p>
        </w:tc>
        <w:tc>
          <w:tcPr>
            <w:tcW w:w="882" w:type="pct"/>
            <w:tcBorders>
              <w:bottom w:val="single" w:sz="4" w:space="0" w:color="auto"/>
            </w:tcBorders>
            <w:shd w:val="clear" w:color="auto" w:fill="FFFFFF"/>
            <w:vAlign w:val="bottom"/>
          </w:tcPr>
          <w:p w14:paraId="6CCE60D7"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686" w:type="pct"/>
            <w:tcBorders>
              <w:bottom w:val="single" w:sz="4" w:space="0" w:color="auto"/>
            </w:tcBorders>
            <w:shd w:val="clear" w:color="auto" w:fill="FFFFFF"/>
            <w:vAlign w:val="bottom"/>
          </w:tcPr>
          <w:p w14:paraId="4465FE9C"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471" w:type="pct"/>
            <w:tcBorders>
              <w:bottom w:val="single" w:sz="4" w:space="0" w:color="auto"/>
            </w:tcBorders>
            <w:shd w:val="clear" w:color="auto" w:fill="FFFFFF"/>
            <w:vAlign w:val="bottom"/>
          </w:tcPr>
          <w:p w14:paraId="17E56CBC"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344FDC43" w14:textId="77777777" w:rsidTr="00A546A2">
        <w:trPr>
          <w:cantSplit/>
          <w:jc w:val="center"/>
        </w:trPr>
        <w:tc>
          <w:tcPr>
            <w:tcW w:w="1961" w:type="pct"/>
            <w:tcBorders>
              <w:top w:val="single" w:sz="4" w:space="0" w:color="auto"/>
            </w:tcBorders>
            <w:shd w:val="clear" w:color="auto" w:fill="FFFFFF"/>
          </w:tcPr>
          <w:p w14:paraId="4106F79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882" w:type="pct"/>
            <w:tcBorders>
              <w:top w:val="single" w:sz="4" w:space="0" w:color="auto"/>
            </w:tcBorders>
            <w:shd w:val="clear" w:color="auto" w:fill="FFFFFF"/>
            <w:vAlign w:val="center"/>
          </w:tcPr>
          <w:p w14:paraId="435560A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14.207a</w:t>
            </w:r>
          </w:p>
        </w:tc>
        <w:tc>
          <w:tcPr>
            <w:tcW w:w="686" w:type="pct"/>
            <w:tcBorders>
              <w:top w:val="single" w:sz="4" w:space="0" w:color="auto"/>
            </w:tcBorders>
            <w:shd w:val="clear" w:color="auto" w:fill="FFFFFF"/>
            <w:vAlign w:val="center"/>
          </w:tcPr>
          <w:p w14:paraId="3D68D53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w:t>
            </w:r>
          </w:p>
        </w:tc>
        <w:tc>
          <w:tcPr>
            <w:tcW w:w="1471" w:type="pct"/>
            <w:tcBorders>
              <w:top w:val="single" w:sz="4" w:space="0" w:color="auto"/>
            </w:tcBorders>
            <w:shd w:val="clear" w:color="auto" w:fill="FFFFFF"/>
            <w:vAlign w:val="center"/>
          </w:tcPr>
          <w:p w14:paraId="79C922F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.288</w:t>
            </w:r>
          </w:p>
        </w:tc>
      </w:tr>
      <w:tr w:rsidR="002E54BD" w:rsidRPr="00B6787D" w14:paraId="7360EAE4" w14:textId="77777777" w:rsidTr="00A546A2">
        <w:trPr>
          <w:cantSplit/>
          <w:jc w:val="center"/>
        </w:trPr>
        <w:tc>
          <w:tcPr>
            <w:tcW w:w="1961" w:type="pct"/>
            <w:shd w:val="clear" w:color="auto" w:fill="FFFFFF"/>
          </w:tcPr>
          <w:p w14:paraId="76C1D18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882" w:type="pct"/>
            <w:shd w:val="clear" w:color="auto" w:fill="FFFFFF"/>
            <w:vAlign w:val="center"/>
          </w:tcPr>
          <w:p w14:paraId="0490040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11.162</w:t>
            </w:r>
          </w:p>
        </w:tc>
        <w:tc>
          <w:tcPr>
            <w:tcW w:w="686" w:type="pct"/>
            <w:shd w:val="clear" w:color="auto" w:fill="FFFFFF"/>
            <w:vAlign w:val="center"/>
          </w:tcPr>
          <w:p w14:paraId="23F8690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w:t>
            </w:r>
          </w:p>
        </w:tc>
        <w:tc>
          <w:tcPr>
            <w:tcW w:w="1471" w:type="pct"/>
            <w:shd w:val="clear" w:color="auto" w:fill="FFFFFF"/>
            <w:vAlign w:val="center"/>
          </w:tcPr>
          <w:p w14:paraId="0BE1E02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.515</w:t>
            </w:r>
          </w:p>
        </w:tc>
      </w:tr>
      <w:tr w:rsidR="002E54BD" w:rsidRPr="00B6787D" w14:paraId="164AABB2" w14:textId="77777777" w:rsidTr="00A546A2">
        <w:trPr>
          <w:cantSplit/>
          <w:jc w:val="center"/>
        </w:trPr>
        <w:tc>
          <w:tcPr>
            <w:tcW w:w="1961" w:type="pct"/>
            <w:shd w:val="clear" w:color="auto" w:fill="FFFFFF"/>
          </w:tcPr>
          <w:p w14:paraId="68202BE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882" w:type="pct"/>
            <w:shd w:val="clear" w:color="auto" w:fill="FFFFFF"/>
            <w:vAlign w:val="center"/>
          </w:tcPr>
          <w:p w14:paraId="35413F8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.102</w:t>
            </w:r>
          </w:p>
        </w:tc>
        <w:tc>
          <w:tcPr>
            <w:tcW w:w="686" w:type="pct"/>
            <w:shd w:val="clear" w:color="auto" w:fill="FFFFFF"/>
            <w:vAlign w:val="center"/>
          </w:tcPr>
          <w:p w14:paraId="232E9BC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471" w:type="pct"/>
            <w:shd w:val="clear" w:color="auto" w:fill="FFFFFF"/>
            <w:vAlign w:val="center"/>
          </w:tcPr>
          <w:p w14:paraId="4E1BA9B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.749</w:t>
            </w:r>
          </w:p>
        </w:tc>
      </w:tr>
      <w:tr w:rsidR="002E54BD" w:rsidRPr="00B6787D" w14:paraId="04081674" w14:textId="77777777" w:rsidTr="00A546A2">
        <w:trPr>
          <w:cantSplit/>
          <w:jc w:val="center"/>
        </w:trPr>
        <w:tc>
          <w:tcPr>
            <w:tcW w:w="1961" w:type="pct"/>
            <w:shd w:val="clear" w:color="auto" w:fill="FFFFFF"/>
          </w:tcPr>
          <w:p w14:paraId="49A999D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 of  Cases</w:t>
            </w:r>
          </w:p>
        </w:tc>
        <w:tc>
          <w:tcPr>
            <w:tcW w:w="882" w:type="pct"/>
            <w:shd w:val="clear" w:color="auto" w:fill="FFFFFF"/>
            <w:vAlign w:val="center"/>
          </w:tcPr>
          <w:p w14:paraId="0A7EABB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686" w:type="pct"/>
            <w:shd w:val="clear" w:color="auto" w:fill="FFFFFF"/>
            <w:vAlign w:val="center"/>
          </w:tcPr>
          <w:p w14:paraId="388E3537" w14:textId="77777777" w:rsidR="002E54BD" w:rsidRPr="00B6787D" w:rsidRDefault="002E54BD" w:rsidP="00551BA4">
            <w:pPr>
              <w:spacing w:after="120"/>
              <w:jc w:val="both"/>
              <w:rPr>
                <w:rFonts w:asciiTheme="majorBidi" w:hAnsiTheme="majorBidi" w:cstheme="majorBidi"/>
                <w:sz w:val="20"/>
                <w:szCs w:val="20"/>
              </w:rPr>
            </w:pPr>
          </w:p>
        </w:tc>
        <w:tc>
          <w:tcPr>
            <w:tcW w:w="1471" w:type="pct"/>
            <w:shd w:val="clear" w:color="auto" w:fill="FFFFFF"/>
            <w:vAlign w:val="center"/>
          </w:tcPr>
          <w:p w14:paraId="429C5F7D"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6AE02FFB" w14:textId="77777777" w:rsidTr="00A546A2">
        <w:trPr>
          <w:cantSplit/>
          <w:jc w:val="center"/>
        </w:trPr>
        <w:tc>
          <w:tcPr>
            <w:tcW w:w="5000" w:type="pct"/>
            <w:gridSpan w:val="4"/>
            <w:shd w:val="clear" w:color="auto" w:fill="FFFFFF"/>
          </w:tcPr>
          <w:p w14:paraId="7B3CE9BF" w14:textId="208F8966" w:rsidR="002E54BD" w:rsidRPr="00B6787D" w:rsidRDefault="002E54BD" w:rsidP="002B3B74">
            <w:pPr>
              <w:pStyle w:val="Caption"/>
            </w:pPr>
            <w:r w:rsidRPr="00B6787D">
              <w:t xml:space="preserve">a. 17 cells (81.0%) have </w:t>
            </w:r>
            <w:r w:rsidR="000859C8" w:rsidRPr="00B6787D">
              <w:rPr>
                <w:szCs w:val="18"/>
              </w:rPr>
              <w:t xml:space="preserve">an </w:t>
            </w:r>
            <w:r w:rsidRPr="00B6787D">
              <w:t xml:space="preserve">expected count </w:t>
            </w:r>
            <w:r w:rsidR="000859C8" w:rsidRPr="00B6787D">
              <w:rPr>
                <w:szCs w:val="18"/>
              </w:rPr>
              <w:t xml:space="preserve">of </w:t>
            </w:r>
            <w:r w:rsidRPr="00B6787D">
              <w:t>less than 5. The minimum expected count is .02.</w:t>
            </w:r>
          </w:p>
        </w:tc>
      </w:tr>
    </w:tbl>
    <w:p w14:paraId="359DAA18" w14:textId="53CE0BE7" w:rsidR="002E54BD" w:rsidRPr="00B6787D" w:rsidRDefault="002E54BD" w:rsidP="00551BA4">
      <w:pPr>
        <w:spacing w:after="120"/>
        <w:jc w:val="both"/>
        <w:rPr>
          <w:rFonts w:asciiTheme="majorBidi" w:hAnsiTheme="majorBidi" w:cstheme="majorBidi"/>
        </w:rPr>
      </w:pPr>
    </w:p>
    <w:p w14:paraId="22AB8B5D" w14:textId="77777777" w:rsidR="00AF502B" w:rsidRPr="00B6787D" w:rsidRDefault="00AF502B" w:rsidP="00551BA4">
      <w:pPr>
        <w:spacing w:after="120"/>
        <w:jc w:val="both"/>
        <w:rPr>
          <w:rFonts w:asciiTheme="majorBidi" w:hAnsiTheme="majorBidi" w:cstheme="majorBidi"/>
        </w:rPr>
      </w:pPr>
    </w:p>
    <w:p w14:paraId="33A242A9" w14:textId="54E2B60F" w:rsidR="002E54BD" w:rsidRPr="00B6787D" w:rsidRDefault="00164AB6" w:rsidP="002B3B74">
      <w:pPr>
        <w:pStyle w:val="Caption"/>
      </w:pPr>
      <w:r w:rsidRPr="00B6787D">
        <w:t xml:space="preserve">Table </w:t>
      </w:r>
      <w:fldSimple w:instr=" SEQ Table \* ARABIC ">
        <w:r w:rsidR="00AE521C" w:rsidRPr="00B6787D">
          <w:rPr>
            <w:noProof/>
          </w:rPr>
          <w:t>35</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Traffic Tickets Issued in </w:t>
      </w:r>
      <w:r w:rsidR="009F2C0E" w:rsidRPr="00B6787D">
        <w:t>2019</w:t>
      </w:r>
      <w:r w:rsidR="002E54BD" w:rsidRPr="00B6787D">
        <w:t xml:space="preserve"> and the Years of Driving</w:t>
      </w:r>
    </w:p>
    <w:tbl>
      <w:tblPr>
        <w:bidiVisual/>
        <w:tblW w:w="4558" w:type="pct"/>
        <w:jc w:val="center"/>
        <w:tblCellMar>
          <w:left w:w="0" w:type="dxa"/>
          <w:right w:w="0" w:type="dxa"/>
        </w:tblCellMar>
        <w:tblLook w:val="0000" w:firstRow="0" w:lastRow="0" w:firstColumn="0" w:lastColumn="0" w:noHBand="0" w:noVBand="0"/>
      </w:tblPr>
      <w:tblGrid>
        <w:gridCol w:w="285"/>
        <w:gridCol w:w="856"/>
        <w:gridCol w:w="1387"/>
        <w:gridCol w:w="1077"/>
        <w:gridCol w:w="1077"/>
        <w:gridCol w:w="1170"/>
        <w:gridCol w:w="1176"/>
        <w:gridCol w:w="1759"/>
      </w:tblGrid>
      <w:tr w:rsidR="002E54BD" w:rsidRPr="00B6787D" w14:paraId="7B2E47FD" w14:textId="77777777" w:rsidTr="00A546A2">
        <w:trPr>
          <w:cantSplit/>
          <w:trHeight w:val="401"/>
          <w:jc w:val="center"/>
        </w:trPr>
        <w:tc>
          <w:tcPr>
            <w:tcW w:w="648" w:type="pct"/>
            <w:gridSpan w:val="2"/>
            <w:vMerge w:val="restart"/>
            <w:shd w:val="clear" w:color="auto" w:fill="FFFFFF"/>
            <w:vAlign w:val="center"/>
          </w:tcPr>
          <w:p w14:paraId="72E41E8A" w14:textId="77777777" w:rsidR="002E54BD" w:rsidRPr="00B6787D" w:rsidRDefault="002E54BD" w:rsidP="00A546A2">
            <w:pPr>
              <w:spacing w:after="120"/>
              <w:ind w:firstLine="145"/>
              <w:jc w:val="both"/>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3350" w:type="pct"/>
            <w:gridSpan w:val="5"/>
            <w:tcBorders>
              <w:bottom w:val="single" w:sz="4" w:space="0" w:color="auto"/>
            </w:tcBorders>
            <w:shd w:val="clear" w:color="auto" w:fill="FFFFFF"/>
            <w:vAlign w:val="bottom"/>
          </w:tcPr>
          <w:p w14:paraId="34748979" w14:textId="1150EB2F"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Tickets You Received in </w:t>
            </w:r>
            <w:r w:rsidR="009F2C0E" w:rsidRPr="00B6787D">
              <w:rPr>
                <w:rFonts w:asciiTheme="majorBidi" w:hAnsiTheme="majorBidi" w:cstheme="majorBidi"/>
                <w:b/>
                <w:bCs/>
                <w:sz w:val="20"/>
                <w:szCs w:val="20"/>
              </w:rPr>
              <w:t>2019</w:t>
            </w:r>
          </w:p>
        </w:tc>
        <w:tc>
          <w:tcPr>
            <w:tcW w:w="1002" w:type="pct"/>
            <w:vMerge w:val="restart"/>
            <w:shd w:val="clear" w:color="auto" w:fill="FFFFFF"/>
            <w:vAlign w:val="center"/>
          </w:tcPr>
          <w:p w14:paraId="75CAABD0"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 xml:space="preserve">Years of Driving </w:t>
            </w:r>
          </w:p>
        </w:tc>
      </w:tr>
      <w:tr w:rsidR="002E54BD" w:rsidRPr="00B6787D" w14:paraId="3B280D2C" w14:textId="77777777" w:rsidTr="00A546A2">
        <w:trPr>
          <w:cantSplit/>
          <w:jc w:val="center"/>
        </w:trPr>
        <w:tc>
          <w:tcPr>
            <w:tcW w:w="648" w:type="pct"/>
            <w:gridSpan w:val="2"/>
            <w:vMerge/>
            <w:tcBorders>
              <w:bottom w:val="single" w:sz="4" w:space="0" w:color="auto"/>
            </w:tcBorders>
            <w:shd w:val="clear" w:color="auto" w:fill="FFFFFF"/>
            <w:vAlign w:val="bottom"/>
          </w:tcPr>
          <w:p w14:paraId="398CB7D0" w14:textId="77777777" w:rsidR="002E54BD" w:rsidRPr="00B6787D" w:rsidRDefault="002E54BD" w:rsidP="00A546A2">
            <w:pPr>
              <w:spacing w:after="120"/>
              <w:ind w:firstLine="145"/>
              <w:jc w:val="both"/>
              <w:rPr>
                <w:rFonts w:asciiTheme="majorBidi" w:hAnsiTheme="majorBidi" w:cstheme="majorBidi"/>
                <w:sz w:val="20"/>
                <w:szCs w:val="20"/>
              </w:rPr>
            </w:pPr>
          </w:p>
        </w:tc>
        <w:tc>
          <w:tcPr>
            <w:tcW w:w="789" w:type="pct"/>
            <w:tcBorders>
              <w:top w:val="single" w:sz="4" w:space="0" w:color="auto"/>
              <w:bottom w:val="single" w:sz="4" w:space="0" w:color="auto"/>
            </w:tcBorders>
            <w:shd w:val="clear" w:color="auto" w:fill="FFFFFF"/>
            <w:vAlign w:val="bottom"/>
          </w:tcPr>
          <w:p w14:paraId="667466A0"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More than 6</w:t>
            </w:r>
          </w:p>
        </w:tc>
        <w:tc>
          <w:tcPr>
            <w:tcW w:w="613" w:type="pct"/>
            <w:tcBorders>
              <w:top w:val="single" w:sz="4" w:space="0" w:color="auto"/>
              <w:bottom w:val="single" w:sz="4" w:space="0" w:color="auto"/>
            </w:tcBorders>
            <w:shd w:val="clear" w:color="auto" w:fill="FFFFFF"/>
            <w:vAlign w:val="bottom"/>
          </w:tcPr>
          <w:p w14:paraId="1A91ED95"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5-6</w:t>
            </w:r>
          </w:p>
        </w:tc>
        <w:tc>
          <w:tcPr>
            <w:tcW w:w="613" w:type="pct"/>
            <w:tcBorders>
              <w:top w:val="single" w:sz="4" w:space="0" w:color="auto"/>
              <w:bottom w:val="single" w:sz="4" w:space="0" w:color="auto"/>
            </w:tcBorders>
            <w:shd w:val="clear" w:color="auto" w:fill="FFFFFF"/>
            <w:vAlign w:val="bottom"/>
          </w:tcPr>
          <w:p w14:paraId="6B541E5B"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666" w:type="pct"/>
            <w:tcBorders>
              <w:top w:val="single" w:sz="4" w:space="0" w:color="auto"/>
              <w:bottom w:val="single" w:sz="4" w:space="0" w:color="auto"/>
            </w:tcBorders>
            <w:shd w:val="clear" w:color="auto" w:fill="FFFFFF"/>
            <w:vAlign w:val="bottom"/>
          </w:tcPr>
          <w:p w14:paraId="151D6FDD"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668" w:type="pct"/>
            <w:tcBorders>
              <w:top w:val="single" w:sz="4" w:space="0" w:color="auto"/>
              <w:bottom w:val="single" w:sz="4" w:space="0" w:color="auto"/>
            </w:tcBorders>
            <w:shd w:val="clear" w:color="auto" w:fill="FFFFFF"/>
            <w:vAlign w:val="bottom"/>
          </w:tcPr>
          <w:p w14:paraId="25592CDB"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002" w:type="pct"/>
            <w:vMerge/>
            <w:tcBorders>
              <w:bottom w:val="single" w:sz="4" w:space="0" w:color="auto"/>
            </w:tcBorders>
            <w:shd w:val="clear" w:color="auto" w:fill="FFFFFF"/>
            <w:vAlign w:val="bottom"/>
          </w:tcPr>
          <w:p w14:paraId="691A908B"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667B9251" w14:textId="77777777" w:rsidTr="00A546A2">
        <w:trPr>
          <w:cantSplit/>
          <w:jc w:val="center"/>
        </w:trPr>
        <w:tc>
          <w:tcPr>
            <w:tcW w:w="162" w:type="pct"/>
            <w:vMerge w:val="restart"/>
            <w:tcBorders>
              <w:top w:val="single" w:sz="4" w:space="0" w:color="auto"/>
            </w:tcBorders>
            <w:shd w:val="clear" w:color="auto" w:fill="FFFFFF"/>
          </w:tcPr>
          <w:p w14:paraId="0A8E2150" w14:textId="77777777" w:rsidR="002E54BD" w:rsidRPr="00B6787D" w:rsidRDefault="002E54BD" w:rsidP="00A546A2">
            <w:pPr>
              <w:spacing w:after="120"/>
              <w:ind w:firstLine="145"/>
              <w:jc w:val="both"/>
              <w:rPr>
                <w:rFonts w:asciiTheme="majorBidi" w:hAnsiTheme="majorBidi" w:cstheme="majorBidi"/>
                <w:sz w:val="20"/>
                <w:szCs w:val="20"/>
              </w:rPr>
            </w:pPr>
          </w:p>
        </w:tc>
        <w:tc>
          <w:tcPr>
            <w:tcW w:w="487" w:type="pct"/>
            <w:tcBorders>
              <w:top w:val="single" w:sz="4" w:space="0" w:color="auto"/>
            </w:tcBorders>
            <w:shd w:val="clear" w:color="auto" w:fill="FFFFFF"/>
            <w:vAlign w:val="center"/>
          </w:tcPr>
          <w:p w14:paraId="09A0A2C1" w14:textId="77777777" w:rsidR="002E54BD" w:rsidRPr="00B6787D" w:rsidRDefault="002E54BD" w:rsidP="00A546A2">
            <w:pPr>
              <w:spacing w:after="120"/>
              <w:ind w:firstLine="145"/>
              <w:jc w:val="both"/>
              <w:rPr>
                <w:rFonts w:asciiTheme="majorBidi" w:hAnsiTheme="majorBidi" w:cstheme="majorBidi"/>
                <w:sz w:val="20"/>
                <w:szCs w:val="20"/>
              </w:rPr>
            </w:pPr>
            <w:r w:rsidRPr="00B6787D">
              <w:rPr>
                <w:rFonts w:asciiTheme="majorBidi" w:hAnsiTheme="majorBidi" w:cstheme="majorBidi"/>
                <w:sz w:val="20"/>
                <w:szCs w:val="20"/>
              </w:rPr>
              <w:t>23.2%</w:t>
            </w:r>
          </w:p>
        </w:tc>
        <w:tc>
          <w:tcPr>
            <w:tcW w:w="789" w:type="pct"/>
            <w:tcBorders>
              <w:top w:val="single" w:sz="4" w:space="0" w:color="auto"/>
            </w:tcBorders>
            <w:shd w:val="clear" w:color="auto" w:fill="FFFFFF"/>
            <w:vAlign w:val="center"/>
          </w:tcPr>
          <w:p w14:paraId="72906B6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613" w:type="pct"/>
            <w:tcBorders>
              <w:top w:val="single" w:sz="4" w:space="0" w:color="auto"/>
            </w:tcBorders>
            <w:shd w:val="clear" w:color="auto" w:fill="FFFFFF"/>
            <w:vAlign w:val="center"/>
          </w:tcPr>
          <w:p w14:paraId="29761FF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13" w:type="pct"/>
            <w:tcBorders>
              <w:top w:val="single" w:sz="4" w:space="0" w:color="auto"/>
            </w:tcBorders>
            <w:shd w:val="clear" w:color="auto" w:fill="FFFFFF"/>
            <w:vAlign w:val="center"/>
          </w:tcPr>
          <w:p w14:paraId="33B5522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5.3%</w:t>
            </w:r>
          </w:p>
        </w:tc>
        <w:tc>
          <w:tcPr>
            <w:tcW w:w="666" w:type="pct"/>
            <w:tcBorders>
              <w:top w:val="single" w:sz="4" w:space="0" w:color="auto"/>
            </w:tcBorders>
            <w:shd w:val="clear" w:color="auto" w:fill="FFFFFF"/>
            <w:vAlign w:val="center"/>
          </w:tcPr>
          <w:p w14:paraId="4E1E3D1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12.8%</w:t>
            </w:r>
          </w:p>
        </w:tc>
        <w:tc>
          <w:tcPr>
            <w:tcW w:w="668" w:type="pct"/>
            <w:tcBorders>
              <w:top w:val="single" w:sz="4" w:space="0" w:color="auto"/>
            </w:tcBorders>
            <w:shd w:val="clear" w:color="auto" w:fill="FFFFFF"/>
            <w:vAlign w:val="center"/>
          </w:tcPr>
          <w:p w14:paraId="791ABD1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39.1%</w:t>
            </w:r>
          </w:p>
        </w:tc>
        <w:tc>
          <w:tcPr>
            <w:tcW w:w="1002" w:type="pct"/>
            <w:tcBorders>
              <w:top w:val="single" w:sz="4" w:space="0" w:color="auto"/>
            </w:tcBorders>
            <w:shd w:val="clear" w:color="auto" w:fill="FFFFFF"/>
            <w:vAlign w:val="center"/>
          </w:tcPr>
          <w:p w14:paraId="11D654B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Less than 5</w:t>
            </w:r>
          </w:p>
        </w:tc>
      </w:tr>
      <w:tr w:rsidR="002E54BD" w:rsidRPr="00B6787D" w14:paraId="3F09E31B" w14:textId="77777777" w:rsidTr="00A546A2">
        <w:trPr>
          <w:cantSplit/>
          <w:jc w:val="center"/>
        </w:trPr>
        <w:tc>
          <w:tcPr>
            <w:tcW w:w="162" w:type="pct"/>
            <w:vMerge/>
            <w:shd w:val="clear" w:color="auto" w:fill="FFFFFF"/>
          </w:tcPr>
          <w:p w14:paraId="2DA917FA" w14:textId="77777777" w:rsidR="002E54BD" w:rsidRPr="00B6787D" w:rsidRDefault="002E54BD" w:rsidP="00A546A2">
            <w:pPr>
              <w:spacing w:after="120"/>
              <w:ind w:firstLine="145"/>
              <w:jc w:val="both"/>
              <w:rPr>
                <w:rFonts w:asciiTheme="majorBidi" w:hAnsiTheme="majorBidi" w:cstheme="majorBidi"/>
                <w:sz w:val="20"/>
                <w:szCs w:val="20"/>
              </w:rPr>
            </w:pPr>
          </w:p>
        </w:tc>
        <w:tc>
          <w:tcPr>
            <w:tcW w:w="487" w:type="pct"/>
            <w:shd w:val="clear" w:color="auto" w:fill="FFFFFF"/>
            <w:vAlign w:val="center"/>
          </w:tcPr>
          <w:p w14:paraId="4B099089" w14:textId="77777777" w:rsidR="002E54BD" w:rsidRPr="00B6787D" w:rsidRDefault="002E54BD" w:rsidP="00A546A2">
            <w:pPr>
              <w:spacing w:after="120"/>
              <w:ind w:firstLine="145"/>
              <w:jc w:val="both"/>
              <w:rPr>
                <w:rFonts w:asciiTheme="majorBidi" w:hAnsiTheme="majorBidi" w:cstheme="majorBidi"/>
                <w:sz w:val="20"/>
                <w:szCs w:val="20"/>
              </w:rPr>
            </w:pPr>
            <w:r w:rsidRPr="00B6787D">
              <w:rPr>
                <w:rFonts w:asciiTheme="majorBidi" w:hAnsiTheme="majorBidi" w:cstheme="majorBidi"/>
                <w:sz w:val="20"/>
                <w:szCs w:val="20"/>
              </w:rPr>
              <w:t>27.7%</w:t>
            </w:r>
          </w:p>
        </w:tc>
        <w:tc>
          <w:tcPr>
            <w:tcW w:w="789" w:type="pct"/>
            <w:shd w:val="clear" w:color="auto" w:fill="FFFFFF"/>
            <w:vAlign w:val="center"/>
          </w:tcPr>
          <w:p w14:paraId="48FAB2E2" w14:textId="77777777" w:rsidR="002E54BD" w:rsidRPr="00B6787D" w:rsidRDefault="002E54BD" w:rsidP="00551BA4">
            <w:pPr>
              <w:spacing w:after="120"/>
              <w:jc w:val="both"/>
              <w:rPr>
                <w:rFonts w:asciiTheme="majorBidi" w:hAnsiTheme="majorBidi" w:cstheme="majorBidi"/>
                <w:sz w:val="20"/>
                <w:szCs w:val="20"/>
              </w:rPr>
            </w:pPr>
          </w:p>
        </w:tc>
        <w:tc>
          <w:tcPr>
            <w:tcW w:w="613" w:type="pct"/>
            <w:shd w:val="clear" w:color="auto" w:fill="FFFFFF"/>
            <w:vAlign w:val="center"/>
          </w:tcPr>
          <w:p w14:paraId="54AD5D2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40.0%</w:t>
            </w:r>
          </w:p>
        </w:tc>
        <w:tc>
          <w:tcPr>
            <w:tcW w:w="613" w:type="pct"/>
            <w:shd w:val="clear" w:color="auto" w:fill="FFFFFF"/>
            <w:vAlign w:val="center"/>
          </w:tcPr>
          <w:p w14:paraId="19DB348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26.3%</w:t>
            </w:r>
          </w:p>
        </w:tc>
        <w:tc>
          <w:tcPr>
            <w:tcW w:w="666" w:type="pct"/>
            <w:shd w:val="clear" w:color="auto" w:fill="FFFFFF"/>
            <w:vAlign w:val="center"/>
          </w:tcPr>
          <w:p w14:paraId="0979E71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41.0%</w:t>
            </w:r>
          </w:p>
        </w:tc>
        <w:tc>
          <w:tcPr>
            <w:tcW w:w="668" w:type="pct"/>
            <w:shd w:val="clear" w:color="auto" w:fill="FFFFFF"/>
            <w:vAlign w:val="center"/>
          </w:tcPr>
          <w:p w14:paraId="24A3605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17.4%</w:t>
            </w:r>
          </w:p>
        </w:tc>
        <w:tc>
          <w:tcPr>
            <w:tcW w:w="1002" w:type="pct"/>
            <w:shd w:val="clear" w:color="auto" w:fill="FFFFFF"/>
          </w:tcPr>
          <w:p w14:paraId="2AB363D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5-9</w:t>
            </w:r>
          </w:p>
        </w:tc>
      </w:tr>
      <w:tr w:rsidR="002E54BD" w:rsidRPr="00B6787D" w14:paraId="28A406C2" w14:textId="77777777" w:rsidTr="00A546A2">
        <w:trPr>
          <w:cantSplit/>
          <w:jc w:val="center"/>
        </w:trPr>
        <w:tc>
          <w:tcPr>
            <w:tcW w:w="162" w:type="pct"/>
            <w:vMerge/>
            <w:shd w:val="clear" w:color="auto" w:fill="FFFFFF"/>
          </w:tcPr>
          <w:p w14:paraId="795A5EE4" w14:textId="77777777" w:rsidR="002E54BD" w:rsidRPr="00B6787D" w:rsidRDefault="002E54BD" w:rsidP="00A546A2">
            <w:pPr>
              <w:spacing w:after="120"/>
              <w:ind w:firstLine="145"/>
              <w:jc w:val="both"/>
              <w:rPr>
                <w:rFonts w:asciiTheme="majorBidi" w:hAnsiTheme="majorBidi" w:cstheme="majorBidi"/>
                <w:sz w:val="20"/>
                <w:szCs w:val="20"/>
              </w:rPr>
            </w:pPr>
          </w:p>
        </w:tc>
        <w:tc>
          <w:tcPr>
            <w:tcW w:w="487" w:type="pct"/>
            <w:shd w:val="clear" w:color="auto" w:fill="FFFFFF"/>
            <w:vAlign w:val="center"/>
          </w:tcPr>
          <w:p w14:paraId="1AF75A19" w14:textId="77777777" w:rsidR="002E54BD" w:rsidRPr="00B6787D" w:rsidRDefault="002E54BD" w:rsidP="00A546A2">
            <w:pPr>
              <w:spacing w:after="120"/>
              <w:ind w:firstLine="145"/>
              <w:jc w:val="both"/>
              <w:rPr>
                <w:rFonts w:asciiTheme="majorBidi" w:hAnsiTheme="majorBidi" w:cstheme="majorBidi"/>
                <w:sz w:val="20"/>
                <w:szCs w:val="20"/>
              </w:rPr>
            </w:pPr>
            <w:r w:rsidRPr="00B6787D">
              <w:rPr>
                <w:rFonts w:asciiTheme="majorBidi" w:hAnsiTheme="majorBidi" w:cstheme="majorBidi"/>
                <w:sz w:val="20"/>
                <w:szCs w:val="20"/>
              </w:rPr>
              <w:t>17.0%</w:t>
            </w:r>
          </w:p>
        </w:tc>
        <w:tc>
          <w:tcPr>
            <w:tcW w:w="789" w:type="pct"/>
            <w:shd w:val="clear" w:color="auto" w:fill="FFFFFF"/>
            <w:vAlign w:val="center"/>
          </w:tcPr>
          <w:p w14:paraId="1E4841E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613" w:type="pct"/>
            <w:shd w:val="clear" w:color="auto" w:fill="FFFFFF"/>
            <w:vAlign w:val="center"/>
          </w:tcPr>
          <w:p w14:paraId="551620ED" w14:textId="77777777" w:rsidR="002E54BD" w:rsidRPr="00B6787D" w:rsidRDefault="002E54BD" w:rsidP="00551BA4">
            <w:pPr>
              <w:spacing w:after="120"/>
              <w:jc w:val="both"/>
              <w:rPr>
                <w:rFonts w:asciiTheme="majorBidi" w:hAnsiTheme="majorBidi" w:cstheme="majorBidi"/>
                <w:sz w:val="20"/>
                <w:szCs w:val="20"/>
              </w:rPr>
            </w:pPr>
          </w:p>
        </w:tc>
        <w:tc>
          <w:tcPr>
            <w:tcW w:w="613" w:type="pct"/>
            <w:shd w:val="clear" w:color="auto" w:fill="FFFFFF"/>
            <w:vAlign w:val="center"/>
          </w:tcPr>
          <w:p w14:paraId="4CF9F94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31.6%</w:t>
            </w:r>
          </w:p>
        </w:tc>
        <w:tc>
          <w:tcPr>
            <w:tcW w:w="666" w:type="pct"/>
            <w:shd w:val="clear" w:color="auto" w:fill="FFFFFF"/>
            <w:vAlign w:val="center"/>
          </w:tcPr>
          <w:p w14:paraId="2CDD79E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20.5%</w:t>
            </w:r>
          </w:p>
        </w:tc>
        <w:tc>
          <w:tcPr>
            <w:tcW w:w="668" w:type="pct"/>
            <w:shd w:val="clear" w:color="auto" w:fill="FFFFFF"/>
            <w:vAlign w:val="center"/>
          </w:tcPr>
          <w:p w14:paraId="4799791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8.7%</w:t>
            </w:r>
          </w:p>
        </w:tc>
        <w:tc>
          <w:tcPr>
            <w:tcW w:w="1002" w:type="pct"/>
            <w:shd w:val="clear" w:color="auto" w:fill="FFFFFF"/>
          </w:tcPr>
          <w:p w14:paraId="65C744B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10-14</w:t>
            </w:r>
          </w:p>
        </w:tc>
      </w:tr>
      <w:tr w:rsidR="002E54BD" w:rsidRPr="00B6787D" w14:paraId="645CD5A2" w14:textId="77777777" w:rsidTr="00A546A2">
        <w:trPr>
          <w:cantSplit/>
          <w:jc w:val="center"/>
        </w:trPr>
        <w:tc>
          <w:tcPr>
            <w:tcW w:w="162" w:type="pct"/>
            <w:vMerge/>
            <w:shd w:val="clear" w:color="auto" w:fill="FFFFFF"/>
          </w:tcPr>
          <w:p w14:paraId="37A417FE" w14:textId="77777777" w:rsidR="002E54BD" w:rsidRPr="00B6787D" w:rsidRDefault="002E54BD" w:rsidP="00A546A2">
            <w:pPr>
              <w:spacing w:after="120"/>
              <w:ind w:firstLine="145"/>
              <w:jc w:val="both"/>
              <w:rPr>
                <w:rFonts w:asciiTheme="majorBidi" w:hAnsiTheme="majorBidi" w:cstheme="majorBidi"/>
                <w:sz w:val="20"/>
                <w:szCs w:val="20"/>
              </w:rPr>
            </w:pPr>
          </w:p>
        </w:tc>
        <w:tc>
          <w:tcPr>
            <w:tcW w:w="487" w:type="pct"/>
            <w:shd w:val="clear" w:color="auto" w:fill="FFFFFF"/>
            <w:vAlign w:val="center"/>
          </w:tcPr>
          <w:p w14:paraId="2D394B1C" w14:textId="77777777" w:rsidR="002E54BD" w:rsidRPr="00B6787D" w:rsidRDefault="002E54BD" w:rsidP="00A546A2">
            <w:pPr>
              <w:spacing w:after="120"/>
              <w:ind w:firstLine="145"/>
              <w:jc w:val="both"/>
              <w:rPr>
                <w:rFonts w:asciiTheme="majorBidi" w:hAnsiTheme="majorBidi" w:cstheme="majorBidi"/>
                <w:sz w:val="20"/>
                <w:szCs w:val="20"/>
              </w:rPr>
            </w:pPr>
            <w:r w:rsidRPr="00B6787D">
              <w:rPr>
                <w:rFonts w:asciiTheme="majorBidi" w:hAnsiTheme="majorBidi" w:cstheme="majorBidi"/>
                <w:sz w:val="20"/>
                <w:szCs w:val="20"/>
              </w:rPr>
              <w:t>11.6%</w:t>
            </w:r>
          </w:p>
        </w:tc>
        <w:tc>
          <w:tcPr>
            <w:tcW w:w="789" w:type="pct"/>
            <w:shd w:val="clear" w:color="auto" w:fill="FFFFFF"/>
            <w:vAlign w:val="center"/>
          </w:tcPr>
          <w:p w14:paraId="0A0330DD" w14:textId="77777777" w:rsidR="002E54BD" w:rsidRPr="00B6787D" w:rsidRDefault="002E54BD" w:rsidP="00551BA4">
            <w:pPr>
              <w:spacing w:after="120"/>
              <w:jc w:val="both"/>
              <w:rPr>
                <w:rFonts w:asciiTheme="majorBidi" w:hAnsiTheme="majorBidi" w:cstheme="majorBidi"/>
                <w:sz w:val="20"/>
                <w:szCs w:val="20"/>
              </w:rPr>
            </w:pPr>
          </w:p>
        </w:tc>
        <w:tc>
          <w:tcPr>
            <w:tcW w:w="613" w:type="pct"/>
            <w:shd w:val="clear" w:color="auto" w:fill="FFFFFF"/>
            <w:vAlign w:val="center"/>
          </w:tcPr>
          <w:p w14:paraId="377650E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13" w:type="pct"/>
            <w:shd w:val="clear" w:color="auto" w:fill="FFFFFF"/>
            <w:vAlign w:val="center"/>
          </w:tcPr>
          <w:p w14:paraId="510A4D6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10.5%</w:t>
            </w:r>
          </w:p>
        </w:tc>
        <w:tc>
          <w:tcPr>
            <w:tcW w:w="666" w:type="pct"/>
            <w:shd w:val="clear" w:color="auto" w:fill="FFFFFF"/>
            <w:vAlign w:val="center"/>
          </w:tcPr>
          <w:p w14:paraId="1347B3E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10.3%</w:t>
            </w:r>
          </w:p>
        </w:tc>
        <w:tc>
          <w:tcPr>
            <w:tcW w:w="668" w:type="pct"/>
            <w:shd w:val="clear" w:color="auto" w:fill="FFFFFF"/>
            <w:vAlign w:val="center"/>
          </w:tcPr>
          <w:p w14:paraId="40CD255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13.0%</w:t>
            </w:r>
          </w:p>
        </w:tc>
        <w:tc>
          <w:tcPr>
            <w:tcW w:w="1002" w:type="pct"/>
            <w:shd w:val="clear" w:color="auto" w:fill="FFFFFF"/>
          </w:tcPr>
          <w:p w14:paraId="191F647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15-19</w:t>
            </w:r>
          </w:p>
        </w:tc>
      </w:tr>
      <w:tr w:rsidR="002E54BD" w:rsidRPr="00B6787D" w14:paraId="700437E3" w14:textId="77777777" w:rsidTr="00A546A2">
        <w:trPr>
          <w:cantSplit/>
          <w:jc w:val="center"/>
        </w:trPr>
        <w:tc>
          <w:tcPr>
            <w:tcW w:w="162" w:type="pct"/>
            <w:vMerge/>
            <w:shd w:val="clear" w:color="auto" w:fill="FFFFFF"/>
          </w:tcPr>
          <w:p w14:paraId="587C837D" w14:textId="77777777" w:rsidR="002E54BD" w:rsidRPr="00B6787D" w:rsidRDefault="002E54BD" w:rsidP="00A546A2">
            <w:pPr>
              <w:spacing w:after="120"/>
              <w:ind w:firstLine="145"/>
              <w:jc w:val="both"/>
              <w:rPr>
                <w:rFonts w:asciiTheme="majorBidi" w:hAnsiTheme="majorBidi" w:cstheme="majorBidi"/>
                <w:sz w:val="20"/>
                <w:szCs w:val="20"/>
              </w:rPr>
            </w:pPr>
          </w:p>
        </w:tc>
        <w:tc>
          <w:tcPr>
            <w:tcW w:w="487" w:type="pct"/>
            <w:shd w:val="clear" w:color="auto" w:fill="FFFFFF"/>
            <w:vAlign w:val="center"/>
          </w:tcPr>
          <w:p w14:paraId="3BCD31DF" w14:textId="77777777" w:rsidR="002E54BD" w:rsidRPr="00B6787D" w:rsidRDefault="002E54BD" w:rsidP="00A546A2">
            <w:pPr>
              <w:spacing w:after="120"/>
              <w:ind w:firstLine="145"/>
              <w:jc w:val="both"/>
              <w:rPr>
                <w:rFonts w:asciiTheme="majorBidi" w:hAnsiTheme="majorBidi" w:cstheme="majorBidi"/>
                <w:sz w:val="20"/>
                <w:szCs w:val="20"/>
              </w:rPr>
            </w:pPr>
            <w:r w:rsidRPr="00B6787D">
              <w:rPr>
                <w:rFonts w:asciiTheme="majorBidi" w:hAnsiTheme="majorBidi" w:cstheme="majorBidi"/>
                <w:sz w:val="20"/>
                <w:szCs w:val="20"/>
              </w:rPr>
              <w:t>20.5%</w:t>
            </w:r>
          </w:p>
        </w:tc>
        <w:tc>
          <w:tcPr>
            <w:tcW w:w="789" w:type="pct"/>
            <w:shd w:val="clear" w:color="auto" w:fill="FFFFFF"/>
            <w:vAlign w:val="center"/>
          </w:tcPr>
          <w:p w14:paraId="49FEFB3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613" w:type="pct"/>
            <w:shd w:val="clear" w:color="auto" w:fill="FFFFFF"/>
            <w:vAlign w:val="center"/>
          </w:tcPr>
          <w:p w14:paraId="55F890E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20.0%</w:t>
            </w:r>
          </w:p>
        </w:tc>
        <w:tc>
          <w:tcPr>
            <w:tcW w:w="613" w:type="pct"/>
            <w:shd w:val="clear" w:color="auto" w:fill="FFFFFF"/>
            <w:vAlign w:val="center"/>
          </w:tcPr>
          <w:p w14:paraId="3BDC980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26.3%</w:t>
            </w:r>
          </w:p>
        </w:tc>
        <w:tc>
          <w:tcPr>
            <w:tcW w:w="666" w:type="pct"/>
            <w:shd w:val="clear" w:color="auto" w:fill="FFFFFF"/>
            <w:vAlign w:val="center"/>
          </w:tcPr>
          <w:p w14:paraId="18C247A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15.4%</w:t>
            </w:r>
          </w:p>
        </w:tc>
        <w:tc>
          <w:tcPr>
            <w:tcW w:w="668" w:type="pct"/>
            <w:shd w:val="clear" w:color="auto" w:fill="FFFFFF"/>
            <w:vAlign w:val="center"/>
          </w:tcPr>
          <w:p w14:paraId="7042863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21.7%</w:t>
            </w:r>
          </w:p>
        </w:tc>
        <w:tc>
          <w:tcPr>
            <w:tcW w:w="1002" w:type="pct"/>
            <w:shd w:val="clear" w:color="auto" w:fill="FFFFFF"/>
            <w:vAlign w:val="center"/>
          </w:tcPr>
          <w:p w14:paraId="4324A61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More than 20</w:t>
            </w:r>
          </w:p>
        </w:tc>
      </w:tr>
      <w:tr w:rsidR="002E54BD" w:rsidRPr="00B6787D" w14:paraId="4EE1FA55" w14:textId="77777777" w:rsidTr="00A546A2">
        <w:trPr>
          <w:cantSplit/>
          <w:jc w:val="center"/>
        </w:trPr>
        <w:tc>
          <w:tcPr>
            <w:tcW w:w="648" w:type="pct"/>
            <w:gridSpan w:val="2"/>
            <w:shd w:val="clear" w:color="auto" w:fill="FFFFFF"/>
          </w:tcPr>
          <w:p w14:paraId="6CE0EB82" w14:textId="77777777" w:rsidR="002E54BD" w:rsidRPr="00B6787D" w:rsidRDefault="002E54BD" w:rsidP="00A546A2">
            <w:pPr>
              <w:spacing w:after="120"/>
              <w:ind w:firstLine="145"/>
              <w:jc w:val="both"/>
              <w:rPr>
                <w:rFonts w:asciiTheme="majorBidi" w:hAnsiTheme="majorBidi" w:cstheme="majorBidi"/>
                <w:sz w:val="20"/>
                <w:szCs w:val="20"/>
              </w:rPr>
            </w:pPr>
            <w:r w:rsidRPr="00B6787D">
              <w:rPr>
                <w:rFonts w:asciiTheme="majorBidi" w:hAnsiTheme="majorBidi" w:cstheme="majorBidi"/>
                <w:sz w:val="20"/>
                <w:szCs w:val="20"/>
              </w:rPr>
              <w:t>100.0%</w:t>
            </w:r>
          </w:p>
        </w:tc>
        <w:tc>
          <w:tcPr>
            <w:tcW w:w="789" w:type="pct"/>
            <w:shd w:val="clear" w:color="auto" w:fill="FFFFFF"/>
            <w:vAlign w:val="center"/>
          </w:tcPr>
          <w:p w14:paraId="0BB7D7B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13" w:type="pct"/>
            <w:shd w:val="clear" w:color="auto" w:fill="FFFFFF"/>
            <w:vAlign w:val="center"/>
          </w:tcPr>
          <w:p w14:paraId="26DC045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13" w:type="pct"/>
            <w:shd w:val="clear" w:color="auto" w:fill="FFFFFF"/>
            <w:vAlign w:val="center"/>
          </w:tcPr>
          <w:p w14:paraId="61A03F0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66" w:type="pct"/>
            <w:shd w:val="clear" w:color="auto" w:fill="FFFFFF"/>
            <w:vAlign w:val="center"/>
          </w:tcPr>
          <w:p w14:paraId="5B9F925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668" w:type="pct"/>
            <w:shd w:val="clear" w:color="auto" w:fill="FFFFFF"/>
            <w:vAlign w:val="center"/>
          </w:tcPr>
          <w:p w14:paraId="13BDEB6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002" w:type="pct"/>
            <w:shd w:val="clear" w:color="auto" w:fill="FFFFFF"/>
            <w:vAlign w:val="center"/>
          </w:tcPr>
          <w:p w14:paraId="77FD639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4E4D7980" w14:textId="1F23EC87" w:rsidR="002E54BD" w:rsidRPr="00B6787D" w:rsidRDefault="002E54BD" w:rsidP="00551BA4">
      <w:pPr>
        <w:spacing w:after="120"/>
        <w:jc w:val="both"/>
        <w:rPr>
          <w:rFonts w:asciiTheme="majorBidi" w:hAnsiTheme="majorBidi" w:cstheme="majorBidi"/>
        </w:rPr>
      </w:pPr>
    </w:p>
    <w:p w14:paraId="4035B250" w14:textId="77777777" w:rsidR="00AF502B" w:rsidRPr="00B6787D" w:rsidRDefault="00AF502B" w:rsidP="00551BA4">
      <w:pPr>
        <w:spacing w:after="120"/>
        <w:jc w:val="both"/>
        <w:rPr>
          <w:rFonts w:asciiTheme="majorBidi" w:hAnsiTheme="majorBidi" w:cstheme="majorBidi"/>
          <w:rtl/>
        </w:rPr>
      </w:pPr>
    </w:p>
    <w:p w14:paraId="2DD044DA" w14:textId="31C8D2FF" w:rsidR="002E54BD" w:rsidRPr="00B6787D" w:rsidRDefault="00164AB6" w:rsidP="002B3B74">
      <w:pPr>
        <w:pStyle w:val="Caption"/>
      </w:pPr>
      <w:r w:rsidRPr="00B6787D">
        <w:t xml:space="preserve">Table </w:t>
      </w:r>
      <w:fldSimple w:instr=" SEQ Table \* ARABIC ">
        <w:r w:rsidR="00AE521C" w:rsidRPr="00B6787D">
          <w:rPr>
            <w:noProof/>
          </w:rPr>
          <w:t>36</w:t>
        </w:r>
      </w:fldSimple>
      <w:r w:rsidRPr="00B6787D">
        <w:t xml:space="preserve">. </w:t>
      </w:r>
      <w:r w:rsidR="002E54BD" w:rsidRPr="00B6787D">
        <w:t xml:space="preserve">Correlation </w:t>
      </w:r>
      <w:r w:rsidR="00497322" w:rsidRPr="00B6787D">
        <w:t>between</w:t>
      </w:r>
      <w:r w:rsidR="002E54BD" w:rsidRPr="00B6787D">
        <w:t xml:space="preserve"> the Number of Traffic Tickets and Years of Driving </w:t>
      </w:r>
    </w:p>
    <w:tbl>
      <w:tblPr>
        <w:tblW w:w="0" w:type="auto"/>
        <w:jc w:val="center"/>
        <w:tblCellMar>
          <w:left w:w="0" w:type="dxa"/>
          <w:right w:w="0" w:type="dxa"/>
        </w:tblCellMar>
        <w:tblLook w:val="0000" w:firstRow="0" w:lastRow="0" w:firstColumn="0" w:lastColumn="0" w:noHBand="0" w:noVBand="0"/>
      </w:tblPr>
      <w:tblGrid>
        <w:gridCol w:w="2762"/>
        <w:gridCol w:w="1681"/>
        <w:gridCol w:w="939"/>
        <w:gridCol w:w="1848"/>
      </w:tblGrid>
      <w:tr w:rsidR="002E54BD" w:rsidRPr="00B6787D" w14:paraId="2B51DB5A" w14:textId="77777777" w:rsidTr="00A546A2">
        <w:trPr>
          <w:cantSplit/>
          <w:jc w:val="center"/>
        </w:trPr>
        <w:tc>
          <w:tcPr>
            <w:tcW w:w="2762" w:type="dxa"/>
            <w:tcBorders>
              <w:bottom w:val="single" w:sz="4" w:space="0" w:color="auto"/>
            </w:tcBorders>
            <w:shd w:val="clear" w:color="auto" w:fill="FFFFFF"/>
            <w:vAlign w:val="bottom"/>
          </w:tcPr>
          <w:p w14:paraId="29EE349E" w14:textId="77777777" w:rsidR="002E54BD" w:rsidRPr="00B6787D" w:rsidRDefault="002E54BD" w:rsidP="00551BA4">
            <w:pPr>
              <w:spacing w:after="120"/>
              <w:jc w:val="both"/>
              <w:rPr>
                <w:rFonts w:asciiTheme="majorBidi" w:hAnsiTheme="majorBidi" w:cstheme="majorBidi"/>
                <w:b/>
                <w:bCs/>
                <w:sz w:val="20"/>
                <w:szCs w:val="20"/>
              </w:rPr>
            </w:pPr>
          </w:p>
        </w:tc>
        <w:tc>
          <w:tcPr>
            <w:tcW w:w="1681" w:type="dxa"/>
            <w:tcBorders>
              <w:bottom w:val="single" w:sz="4" w:space="0" w:color="auto"/>
            </w:tcBorders>
            <w:shd w:val="clear" w:color="auto" w:fill="FFFFFF"/>
            <w:vAlign w:val="bottom"/>
          </w:tcPr>
          <w:p w14:paraId="3265479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939" w:type="dxa"/>
            <w:tcBorders>
              <w:bottom w:val="single" w:sz="4" w:space="0" w:color="auto"/>
            </w:tcBorders>
            <w:shd w:val="clear" w:color="auto" w:fill="FFFFFF"/>
            <w:vAlign w:val="bottom"/>
          </w:tcPr>
          <w:p w14:paraId="7277926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848" w:type="dxa"/>
            <w:tcBorders>
              <w:bottom w:val="single" w:sz="4" w:space="0" w:color="auto"/>
            </w:tcBorders>
            <w:shd w:val="clear" w:color="auto" w:fill="FFFFFF"/>
            <w:vAlign w:val="bottom"/>
          </w:tcPr>
          <w:p w14:paraId="7037E4CF"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5FCF804C" w14:textId="77777777" w:rsidTr="00A546A2">
        <w:trPr>
          <w:cantSplit/>
          <w:jc w:val="center"/>
        </w:trPr>
        <w:tc>
          <w:tcPr>
            <w:tcW w:w="2762" w:type="dxa"/>
            <w:tcBorders>
              <w:top w:val="single" w:sz="4" w:space="0" w:color="auto"/>
            </w:tcBorders>
            <w:shd w:val="clear" w:color="auto" w:fill="FFFFFF"/>
          </w:tcPr>
          <w:p w14:paraId="7E58D2C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681" w:type="dxa"/>
            <w:tcBorders>
              <w:top w:val="single" w:sz="4" w:space="0" w:color="auto"/>
            </w:tcBorders>
            <w:shd w:val="clear" w:color="auto" w:fill="FFFFFF"/>
            <w:vAlign w:val="center"/>
          </w:tcPr>
          <w:p w14:paraId="309BEAC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22.770a</w:t>
            </w:r>
          </w:p>
        </w:tc>
        <w:tc>
          <w:tcPr>
            <w:tcW w:w="939" w:type="dxa"/>
            <w:tcBorders>
              <w:top w:val="single" w:sz="4" w:space="0" w:color="auto"/>
            </w:tcBorders>
            <w:shd w:val="clear" w:color="auto" w:fill="FFFFFF"/>
            <w:vAlign w:val="center"/>
          </w:tcPr>
          <w:p w14:paraId="688A81C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848" w:type="dxa"/>
            <w:tcBorders>
              <w:top w:val="single" w:sz="4" w:space="0" w:color="auto"/>
            </w:tcBorders>
            <w:shd w:val="clear" w:color="auto" w:fill="FFFFFF"/>
            <w:vAlign w:val="center"/>
          </w:tcPr>
          <w:p w14:paraId="24A16C9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.120</w:t>
            </w:r>
          </w:p>
        </w:tc>
      </w:tr>
      <w:tr w:rsidR="002E54BD" w:rsidRPr="00B6787D" w14:paraId="27D2D176" w14:textId="77777777" w:rsidTr="00A546A2">
        <w:trPr>
          <w:cantSplit/>
          <w:jc w:val="center"/>
        </w:trPr>
        <w:tc>
          <w:tcPr>
            <w:tcW w:w="2762" w:type="dxa"/>
            <w:shd w:val="clear" w:color="auto" w:fill="FFFFFF"/>
          </w:tcPr>
          <w:p w14:paraId="3679BA3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681" w:type="dxa"/>
            <w:shd w:val="clear" w:color="auto" w:fill="FFFFFF"/>
            <w:vAlign w:val="center"/>
          </w:tcPr>
          <w:p w14:paraId="76EA1C0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25.120</w:t>
            </w:r>
          </w:p>
        </w:tc>
        <w:tc>
          <w:tcPr>
            <w:tcW w:w="939" w:type="dxa"/>
            <w:shd w:val="clear" w:color="auto" w:fill="FFFFFF"/>
            <w:vAlign w:val="center"/>
          </w:tcPr>
          <w:p w14:paraId="0E4169D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w:t>
            </w:r>
          </w:p>
        </w:tc>
        <w:tc>
          <w:tcPr>
            <w:tcW w:w="1848" w:type="dxa"/>
            <w:shd w:val="clear" w:color="auto" w:fill="FFFFFF"/>
            <w:vAlign w:val="center"/>
          </w:tcPr>
          <w:p w14:paraId="7E874E4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.068</w:t>
            </w:r>
          </w:p>
        </w:tc>
      </w:tr>
      <w:tr w:rsidR="002E54BD" w:rsidRPr="00B6787D" w14:paraId="62BCF46E" w14:textId="77777777" w:rsidTr="00A546A2">
        <w:trPr>
          <w:cantSplit/>
          <w:jc w:val="center"/>
        </w:trPr>
        <w:tc>
          <w:tcPr>
            <w:tcW w:w="2762" w:type="dxa"/>
            <w:shd w:val="clear" w:color="auto" w:fill="FFFFFF"/>
          </w:tcPr>
          <w:p w14:paraId="5DBA636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681" w:type="dxa"/>
            <w:shd w:val="clear" w:color="auto" w:fill="FFFFFF"/>
            <w:vAlign w:val="center"/>
          </w:tcPr>
          <w:p w14:paraId="528511F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1.578</w:t>
            </w:r>
          </w:p>
        </w:tc>
        <w:tc>
          <w:tcPr>
            <w:tcW w:w="939" w:type="dxa"/>
            <w:shd w:val="clear" w:color="auto" w:fill="FFFFFF"/>
            <w:vAlign w:val="center"/>
          </w:tcPr>
          <w:p w14:paraId="560FABA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848" w:type="dxa"/>
            <w:shd w:val="clear" w:color="auto" w:fill="FFFFFF"/>
            <w:vAlign w:val="center"/>
          </w:tcPr>
          <w:p w14:paraId="32397EA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.209</w:t>
            </w:r>
          </w:p>
        </w:tc>
      </w:tr>
      <w:tr w:rsidR="002E54BD" w:rsidRPr="00B6787D" w14:paraId="1E15620F" w14:textId="77777777" w:rsidTr="00A546A2">
        <w:trPr>
          <w:cantSplit/>
          <w:jc w:val="center"/>
        </w:trPr>
        <w:tc>
          <w:tcPr>
            <w:tcW w:w="2762" w:type="dxa"/>
            <w:shd w:val="clear" w:color="auto" w:fill="FFFFFF"/>
          </w:tcPr>
          <w:p w14:paraId="05FA1467" w14:textId="722B2D11"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A546A2" w:rsidRPr="00B6787D">
              <w:rPr>
                <w:rFonts w:asciiTheme="majorBidi" w:hAnsiTheme="majorBidi" w:cstheme="majorBidi"/>
                <w:sz w:val="20"/>
                <w:szCs w:val="20"/>
              </w:rPr>
              <w:t>o</w:t>
            </w:r>
            <w:r w:rsidRPr="00B6787D">
              <w:rPr>
                <w:rFonts w:asciiTheme="majorBidi" w:hAnsiTheme="majorBidi" w:cstheme="majorBidi"/>
                <w:sz w:val="20"/>
                <w:szCs w:val="20"/>
              </w:rPr>
              <w:t xml:space="preserve"> of Cases</w:t>
            </w:r>
          </w:p>
        </w:tc>
        <w:tc>
          <w:tcPr>
            <w:tcW w:w="1681" w:type="dxa"/>
            <w:shd w:val="clear" w:color="auto" w:fill="FFFFFF"/>
            <w:vAlign w:val="center"/>
          </w:tcPr>
          <w:p w14:paraId="65ED713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939" w:type="dxa"/>
            <w:shd w:val="clear" w:color="auto" w:fill="FFFFFF"/>
            <w:vAlign w:val="center"/>
          </w:tcPr>
          <w:p w14:paraId="611DDF04" w14:textId="77777777" w:rsidR="002E54BD" w:rsidRPr="00B6787D" w:rsidRDefault="002E54BD" w:rsidP="00551BA4">
            <w:pPr>
              <w:spacing w:after="120"/>
              <w:jc w:val="both"/>
              <w:rPr>
                <w:rFonts w:asciiTheme="majorBidi" w:hAnsiTheme="majorBidi" w:cstheme="majorBidi"/>
                <w:sz w:val="20"/>
                <w:szCs w:val="20"/>
              </w:rPr>
            </w:pPr>
          </w:p>
        </w:tc>
        <w:tc>
          <w:tcPr>
            <w:tcW w:w="1848" w:type="dxa"/>
            <w:shd w:val="clear" w:color="auto" w:fill="FFFFFF"/>
            <w:vAlign w:val="center"/>
          </w:tcPr>
          <w:p w14:paraId="52017C96" w14:textId="77777777" w:rsidR="002E54BD" w:rsidRPr="00B6787D" w:rsidRDefault="002E54BD" w:rsidP="00551BA4">
            <w:pPr>
              <w:spacing w:after="120"/>
              <w:jc w:val="both"/>
              <w:rPr>
                <w:rFonts w:asciiTheme="majorBidi" w:hAnsiTheme="majorBidi" w:cstheme="majorBidi"/>
                <w:sz w:val="20"/>
                <w:szCs w:val="20"/>
              </w:rPr>
            </w:pPr>
          </w:p>
        </w:tc>
      </w:tr>
    </w:tbl>
    <w:p w14:paraId="2D7A7419" w14:textId="31122E5D" w:rsidR="002E54BD" w:rsidRPr="00B6787D" w:rsidRDefault="002E54BD" w:rsidP="002B3B74">
      <w:pPr>
        <w:pStyle w:val="Caption"/>
      </w:pPr>
      <w:r w:rsidRPr="00B6787D">
        <w:t xml:space="preserve">a. 15 cells (60.0%) have </w:t>
      </w:r>
      <w:r w:rsidR="000859C8" w:rsidRPr="00B6787D">
        <w:t xml:space="preserve">an </w:t>
      </w:r>
      <w:r w:rsidRPr="00B6787D">
        <w:t xml:space="preserve">expected count </w:t>
      </w:r>
      <w:r w:rsidR="000859C8" w:rsidRPr="00B6787D">
        <w:t xml:space="preserve">of </w:t>
      </w:r>
      <w:r w:rsidRPr="00B6787D">
        <w:t>less than 5. The minimum expected count is .35.</w:t>
      </w:r>
    </w:p>
    <w:p w14:paraId="0E0B4ABC" w14:textId="77777777" w:rsidR="002E54BD" w:rsidRPr="00B6787D" w:rsidRDefault="002E54BD" w:rsidP="00551BA4">
      <w:pPr>
        <w:spacing w:after="120"/>
        <w:jc w:val="both"/>
        <w:rPr>
          <w:rFonts w:asciiTheme="majorBidi" w:hAnsiTheme="majorBidi" w:cstheme="majorBidi"/>
        </w:rPr>
      </w:pPr>
    </w:p>
    <w:p w14:paraId="4DC4B9EC" w14:textId="3F4A1429" w:rsidR="002E54BD" w:rsidRPr="00B6787D" w:rsidRDefault="002E54BD" w:rsidP="00551BA4">
      <w:pPr>
        <w:spacing w:after="120"/>
        <w:jc w:val="both"/>
        <w:rPr>
          <w:rFonts w:asciiTheme="majorBidi" w:hAnsiTheme="majorBidi" w:cstheme="majorBidi"/>
        </w:rPr>
      </w:pPr>
    </w:p>
    <w:p w14:paraId="79DA928A" w14:textId="42DD5783" w:rsidR="002E54BD" w:rsidRPr="00B6787D" w:rsidRDefault="00164AB6" w:rsidP="002B3B74">
      <w:pPr>
        <w:pStyle w:val="Caption"/>
      </w:pPr>
      <w:r w:rsidRPr="00B6787D">
        <w:t xml:space="preserve">Table </w:t>
      </w:r>
      <w:fldSimple w:instr=" SEQ Table \* ARABIC ">
        <w:r w:rsidR="00AE521C" w:rsidRPr="00B6787D">
          <w:rPr>
            <w:noProof/>
          </w:rPr>
          <w:t>37</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Accidents in </w:t>
      </w:r>
      <w:r w:rsidR="009F2C0E" w:rsidRPr="00B6787D">
        <w:t>2019</w:t>
      </w:r>
      <w:r w:rsidR="002E54BD" w:rsidRPr="00B6787D">
        <w:t xml:space="preserve"> and Years of Driving </w:t>
      </w:r>
    </w:p>
    <w:tbl>
      <w:tblPr>
        <w:bidiVisual/>
        <w:tblW w:w="3984" w:type="pct"/>
        <w:jc w:val="center"/>
        <w:tblCellMar>
          <w:left w:w="0" w:type="dxa"/>
          <w:right w:w="0" w:type="dxa"/>
        </w:tblCellMar>
        <w:tblLook w:val="0000" w:firstRow="0" w:lastRow="0" w:firstColumn="0" w:lastColumn="0" w:noHBand="0" w:noVBand="0"/>
      </w:tblPr>
      <w:tblGrid>
        <w:gridCol w:w="21"/>
        <w:gridCol w:w="1411"/>
        <w:gridCol w:w="18"/>
        <w:gridCol w:w="694"/>
        <w:gridCol w:w="18"/>
        <w:gridCol w:w="1691"/>
        <w:gridCol w:w="18"/>
        <w:gridCol w:w="1693"/>
        <w:gridCol w:w="18"/>
        <w:gridCol w:w="2080"/>
        <w:gridCol w:w="18"/>
      </w:tblGrid>
      <w:tr w:rsidR="002E54BD" w:rsidRPr="00B6787D" w14:paraId="18E73544" w14:textId="77777777" w:rsidTr="00A546A2">
        <w:trPr>
          <w:gridAfter w:val="1"/>
          <w:wAfter w:w="12" w:type="pct"/>
          <w:cantSplit/>
          <w:trHeight w:val="525"/>
          <w:jc w:val="center"/>
        </w:trPr>
        <w:tc>
          <w:tcPr>
            <w:tcW w:w="931" w:type="pct"/>
            <w:gridSpan w:val="2"/>
            <w:vMerge w:val="restart"/>
            <w:shd w:val="clear" w:color="auto" w:fill="FFFFFF"/>
            <w:vAlign w:val="center"/>
          </w:tcPr>
          <w:p w14:paraId="5134C419"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2691" w:type="pct"/>
            <w:gridSpan w:val="6"/>
            <w:tcBorders>
              <w:left w:val="nil"/>
              <w:bottom w:val="single" w:sz="4" w:space="0" w:color="auto"/>
            </w:tcBorders>
            <w:shd w:val="clear" w:color="auto" w:fill="FFFFFF"/>
            <w:vAlign w:val="bottom"/>
          </w:tcPr>
          <w:p w14:paraId="7053D89B" w14:textId="42B6ABFA"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Accidents in </w:t>
            </w:r>
            <w:r w:rsidR="009F2C0E" w:rsidRPr="00B6787D">
              <w:rPr>
                <w:rFonts w:asciiTheme="majorBidi" w:hAnsiTheme="majorBidi" w:cstheme="majorBidi"/>
                <w:b/>
                <w:bCs/>
                <w:sz w:val="20"/>
                <w:szCs w:val="20"/>
              </w:rPr>
              <w:t>2019</w:t>
            </w:r>
          </w:p>
        </w:tc>
        <w:tc>
          <w:tcPr>
            <w:tcW w:w="1366" w:type="pct"/>
            <w:gridSpan w:val="2"/>
            <w:vMerge w:val="restart"/>
            <w:shd w:val="clear" w:color="auto" w:fill="FFFFFF"/>
            <w:vAlign w:val="center"/>
          </w:tcPr>
          <w:p w14:paraId="5BA9B73B" w14:textId="77777777" w:rsidR="002E54BD" w:rsidRPr="00B6787D" w:rsidRDefault="002E54BD" w:rsidP="00551BA4">
            <w:pPr>
              <w:spacing w:after="120"/>
              <w:rPr>
                <w:rFonts w:asciiTheme="majorBidi" w:hAnsiTheme="majorBidi" w:cstheme="majorBidi"/>
                <w:b/>
                <w:bCs/>
                <w:sz w:val="20"/>
                <w:szCs w:val="20"/>
              </w:rPr>
            </w:pPr>
            <w:r w:rsidRPr="00B6787D">
              <w:rPr>
                <w:rFonts w:asciiTheme="majorBidi" w:hAnsiTheme="majorBidi" w:cstheme="majorBidi"/>
                <w:b/>
                <w:bCs/>
                <w:sz w:val="20"/>
                <w:szCs w:val="20"/>
              </w:rPr>
              <w:t xml:space="preserve">Years of Driving </w:t>
            </w:r>
          </w:p>
        </w:tc>
      </w:tr>
      <w:tr w:rsidR="002E54BD" w:rsidRPr="00B6787D" w14:paraId="6BC39DD1" w14:textId="77777777" w:rsidTr="00A546A2">
        <w:trPr>
          <w:gridAfter w:val="1"/>
          <w:wAfter w:w="12" w:type="pct"/>
          <w:cantSplit/>
          <w:jc w:val="center"/>
        </w:trPr>
        <w:tc>
          <w:tcPr>
            <w:tcW w:w="931" w:type="pct"/>
            <w:gridSpan w:val="2"/>
            <w:vMerge/>
            <w:shd w:val="clear" w:color="auto" w:fill="FFFFFF"/>
            <w:vAlign w:val="bottom"/>
          </w:tcPr>
          <w:p w14:paraId="78F33B94" w14:textId="77777777" w:rsidR="002E54BD" w:rsidRPr="00B6787D" w:rsidRDefault="002E54BD" w:rsidP="00551BA4">
            <w:pPr>
              <w:spacing w:after="120"/>
              <w:jc w:val="center"/>
              <w:rPr>
                <w:rFonts w:asciiTheme="majorBidi" w:hAnsiTheme="majorBidi" w:cstheme="majorBidi"/>
                <w:sz w:val="20"/>
                <w:szCs w:val="20"/>
              </w:rPr>
            </w:pPr>
          </w:p>
        </w:tc>
        <w:tc>
          <w:tcPr>
            <w:tcW w:w="464" w:type="pct"/>
            <w:gridSpan w:val="2"/>
            <w:tcBorders>
              <w:top w:val="single" w:sz="4" w:space="0" w:color="auto"/>
              <w:left w:val="nil"/>
              <w:bottom w:val="single" w:sz="4" w:space="0" w:color="auto"/>
            </w:tcBorders>
            <w:shd w:val="clear" w:color="auto" w:fill="FFFFFF"/>
            <w:vAlign w:val="bottom"/>
          </w:tcPr>
          <w:p w14:paraId="2641A0B7"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1113" w:type="pct"/>
            <w:gridSpan w:val="2"/>
            <w:tcBorders>
              <w:top w:val="single" w:sz="4" w:space="0" w:color="auto"/>
              <w:bottom w:val="single" w:sz="4" w:space="0" w:color="auto"/>
            </w:tcBorders>
            <w:shd w:val="clear" w:color="auto" w:fill="FFFFFF"/>
            <w:vAlign w:val="bottom"/>
          </w:tcPr>
          <w:p w14:paraId="3EBF6160"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1114" w:type="pct"/>
            <w:gridSpan w:val="2"/>
            <w:tcBorders>
              <w:top w:val="single" w:sz="4" w:space="0" w:color="auto"/>
              <w:bottom w:val="single" w:sz="4" w:space="0" w:color="auto"/>
            </w:tcBorders>
            <w:shd w:val="clear" w:color="auto" w:fill="FFFFFF"/>
            <w:vAlign w:val="bottom"/>
          </w:tcPr>
          <w:p w14:paraId="4F0771FF"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366" w:type="pct"/>
            <w:gridSpan w:val="2"/>
            <w:vMerge/>
            <w:tcBorders>
              <w:bottom w:val="single" w:sz="4" w:space="0" w:color="auto"/>
            </w:tcBorders>
            <w:shd w:val="clear" w:color="auto" w:fill="FFFFFF"/>
            <w:vAlign w:val="bottom"/>
          </w:tcPr>
          <w:p w14:paraId="6BAD2078" w14:textId="77777777" w:rsidR="002E54BD" w:rsidRPr="00B6787D" w:rsidRDefault="002E54BD" w:rsidP="00551BA4">
            <w:pPr>
              <w:spacing w:after="120"/>
              <w:jc w:val="both"/>
              <w:rPr>
                <w:rFonts w:asciiTheme="majorBidi" w:hAnsiTheme="majorBidi" w:cstheme="majorBidi"/>
                <w:sz w:val="20"/>
                <w:szCs w:val="20"/>
              </w:rPr>
            </w:pPr>
          </w:p>
        </w:tc>
      </w:tr>
      <w:tr w:rsidR="00A546A2" w:rsidRPr="00B6787D" w14:paraId="3790330B" w14:textId="77777777" w:rsidTr="00A546A2">
        <w:trPr>
          <w:cantSplit/>
          <w:jc w:val="center"/>
        </w:trPr>
        <w:tc>
          <w:tcPr>
            <w:tcW w:w="13" w:type="pct"/>
            <w:vMerge w:val="restart"/>
            <w:shd w:val="clear" w:color="auto" w:fill="FFFFFF"/>
          </w:tcPr>
          <w:p w14:paraId="4A8A4F70" w14:textId="77777777" w:rsidR="002E54BD" w:rsidRPr="00B6787D" w:rsidRDefault="002E54BD" w:rsidP="00551BA4">
            <w:pPr>
              <w:spacing w:after="120"/>
              <w:jc w:val="center"/>
              <w:rPr>
                <w:rFonts w:asciiTheme="majorBidi" w:hAnsiTheme="majorBidi" w:cstheme="majorBidi"/>
                <w:sz w:val="20"/>
                <w:szCs w:val="20"/>
              </w:rPr>
            </w:pPr>
          </w:p>
        </w:tc>
        <w:tc>
          <w:tcPr>
            <w:tcW w:w="930" w:type="pct"/>
            <w:gridSpan w:val="2"/>
            <w:tcBorders>
              <w:top w:val="single" w:sz="4" w:space="0" w:color="auto"/>
            </w:tcBorders>
            <w:shd w:val="clear" w:color="auto" w:fill="FFFFFF"/>
            <w:vAlign w:val="center"/>
          </w:tcPr>
          <w:p w14:paraId="371666E9"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23.2%</w:t>
            </w:r>
          </w:p>
        </w:tc>
        <w:tc>
          <w:tcPr>
            <w:tcW w:w="464" w:type="pct"/>
            <w:gridSpan w:val="2"/>
            <w:tcBorders>
              <w:top w:val="single" w:sz="4" w:space="0" w:color="auto"/>
              <w:left w:val="nil"/>
            </w:tcBorders>
            <w:shd w:val="clear" w:color="auto" w:fill="FFFFFF"/>
            <w:vAlign w:val="center"/>
          </w:tcPr>
          <w:p w14:paraId="7176CFB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1113" w:type="pct"/>
            <w:gridSpan w:val="2"/>
            <w:tcBorders>
              <w:top w:val="single" w:sz="4" w:space="0" w:color="auto"/>
            </w:tcBorders>
            <w:shd w:val="clear" w:color="auto" w:fill="FFFFFF"/>
            <w:vAlign w:val="center"/>
          </w:tcPr>
          <w:p w14:paraId="760B5580"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16.7%</w:t>
            </w:r>
          </w:p>
        </w:tc>
        <w:tc>
          <w:tcPr>
            <w:tcW w:w="1114" w:type="pct"/>
            <w:gridSpan w:val="2"/>
            <w:tcBorders>
              <w:top w:val="single" w:sz="4" w:space="0" w:color="auto"/>
            </w:tcBorders>
            <w:shd w:val="clear" w:color="auto" w:fill="FFFFFF"/>
            <w:vAlign w:val="center"/>
          </w:tcPr>
          <w:p w14:paraId="2BDC0E5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25.7%</w:t>
            </w:r>
          </w:p>
        </w:tc>
        <w:tc>
          <w:tcPr>
            <w:tcW w:w="1366" w:type="pct"/>
            <w:gridSpan w:val="2"/>
            <w:tcBorders>
              <w:top w:val="single" w:sz="4" w:space="0" w:color="auto"/>
            </w:tcBorders>
            <w:shd w:val="clear" w:color="auto" w:fill="FFFFFF"/>
            <w:vAlign w:val="center"/>
          </w:tcPr>
          <w:p w14:paraId="341F807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Less than 5</w:t>
            </w:r>
          </w:p>
        </w:tc>
      </w:tr>
      <w:tr w:rsidR="00A546A2" w:rsidRPr="00B6787D" w14:paraId="5C8C44AD" w14:textId="77777777" w:rsidTr="00A546A2">
        <w:trPr>
          <w:cantSplit/>
          <w:jc w:val="center"/>
        </w:trPr>
        <w:tc>
          <w:tcPr>
            <w:tcW w:w="13" w:type="pct"/>
            <w:vMerge/>
            <w:shd w:val="clear" w:color="auto" w:fill="FFFFFF"/>
          </w:tcPr>
          <w:p w14:paraId="3202F05C" w14:textId="77777777" w:rsidR="002E54BD" w:rsidRPr="00B6787D" w:rsidRDefault="002E54BD" w:rsidP="00551BA4">
            <w:pPr>
              <w:spacing w:after="120"/>
              <w:jc w:val="center"/>
              <w:rPr>
                <w:rFonts w:asciiTheme="majorBidi" w:hAnsiTheme="majorBidi" w:cstheme="majorBidi"/>
                <w:sz w:val="20"/>
                <w:szCs w:val="20"/>
              </w:rPr>
            </w:pPr>
          </w:p>
        </w:tc>
        <w:tc>
          <w:tcPr>
            <w:tcW w:w="930" w:type="pct"/>
            <w:gridSpan w:val="2"/>
            <w:shd w:val="clear" w:color="auto" w:fill="FFFFFF"/>
            <w:vAlign w:val="center"/>
          </w:tcPr>
          <w:p w14:paraId="35CBB836"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27.7%</w:t>
            </w:r>
          </w:p>
        </w:tc>
        <w:tc>
          <w:tcPr>
            <w:tcW w:w="464" w:type="pct"/>
            <w:gridSpan w:val="2"/>
            <w:tcBorders>
              <w:left w:val="nil"/>
            </w:tcBorders>
            <w:shd w:val="clear" w:color="auto" w:fill="FFFFFF"/>
            <w:vAlign w:val="center"/>
          </w:tcPr>
          <w:p w14:paraId="6366D1B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1113" w:type="pct"/>
            <w:gridSpan w:val="2"/>
            <w:shd w:val="clear" w:color="auto" w:fill="FFFFFF"/>
            <w:vAlign w:val="center"/>
          </w:tcPr>
          <w:p w14:paraId="7A8790F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33.3%</w:t>
            </w:r>
          </w:p>
        </w:tc>
        <w:tc>
          <w:tcPr>
            <w:tcW w:w="1114" w:type="pct"/>
            <w:gridSpan w:val="2"/>
            <w:shd w:val="clear" w:color="auto" w:fill="FFFFFF"/>
            <w:vAlign w:val="center"/>
          </w:tcPr>
          <w:p w14:paraId="3DD09AB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24.3%</w:t>
            </w:r>
          </w:p>
        </w:tc>
        <w:tc>
          <w:tcPr>
            <w:tcW w:w="1366" w:type="pct"/>
            <w:gridSpan w:val="2"/>
            <w:shd w:val="clear" w:color="auto" w:fill="FFFFFF"/>
          </w:tcPr>
          <w:p w14:paraId="06CC094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5-9</w:t>
            </w:r>
          </w:p>
        </w:tc>
      </w:tr>
      <w:tr w:rsidR="00A546A2" w:rsidRPr="00B6787D" w14:paraId="1F2A7AE4" w14:textId="77777777" w:rsidTr="00A546A2">
        <w:trPr>
          <w:cantSplit/>
          <w:jc w:val="center"/>
        </w:trPr>
        <w:tc>
          <w:tcPr>
            <w:tcW w:w="13" w:type="pct"/>
            <w:vMerge/>
            <w:shd w:val="clear" w:color="auto" w:fill="FFFFFF"/>
          </w:tcPr>
          <w:p w14:paraId="0C338BEC" w14:textId="77777777" w:rsidR="002E54BD" w:rsidRPr="00B6787D" w:rsidRDefault="002E54BD" w:rsidP="00551BA4">
            <w:pPr>
              <w:spacing w:after="120"/>
              <w:jc w:val="center"/>
              <w:rPr>
                <w:rFonts w:asciiTheme="majorBidi" w:hAnsiTheme="majorBidi" w:cstheme="majorBidi"/>
                <w:sz w:val="20"/>
                <w:szCs w:val="20"/>
              </w:rPr>
            </w:pPr>
          </w:p>
        </w:tc>
        <w:tc>
          <w:tcPr>
            <w:tcW w:w="930" w:type="pct"/>
            <w:gridSpan w:val="2"/>
            <w:shd w:val="clear" w:color="auto" w:fill="FFFFFF"/>
            <w:vAlign w:val="center"/>
          </w:tcPr>
          <w:p w14:paraId="308BA5DE"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17.0%</w:t>
            </w:r>
          </w:p>
        </w:tc>
        <w:tc>
          <w:tcPr>
            <w:tcW w:w="464" w:type="pct"/>
            <w:gridSpan w:val="2"/>
            <w:tcBorders>
              <w:left w:val="nil"/>
            </w:tcBorders>
            <w:shd w:val="clear" w:color="auto" w:fill="FFFFFF"/>
            <w:vAlign w:val="center"/>
          </w:tcPr>
          <w:p w14:paraId="7866F3E9" w14:textId="77777777" w:rsidR="002E54BD" w:rsidRPr="00B6787D" w:rsidRDefault="002E54BD" w:rsidP="00551BA4">
            <w:pPr>
              <w:spacing w:after="120"/>
              <w:jc w:val="both"/>
              <w:rPr>
                <w:rFonts w:asciiTheme="majorBidi" w:hAnsiTheme="majorBidi" w:cstheme="majorBidi"/>
                <w:sz w:val="20"/>
                <w:szCs w:val="20"/>
              </w:rPr>
            </w:pPr>
          </w:p>
        </w:tc>
        <w:tc>
          <w:tcPr>
            <w:tcW w:w="1113" w:type="pct"/>
            <w:gridSpan w:val="2"/>
            <w:shd w:val="clear" w:color="auto" w:fill="FFFFFF"/>
            <w:vAlign w:val="center"/>
          </w:tcPr>
          <w:p w14:paraId="20A82FA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22.2%</w:t>
            </w:r>
          </w:p>
        </w:tc>
        <w:tc>
          <w:tcPr>
            <w:tcW w:w="1114" w:type="pct"/>
            <w:gridSpan w:val="2"/>
            <w:shd w:val="clear" w:color="auto" w:fill="FFFFFF"/>
            <w:vAlign w:val="center"/>
          </w:tcPr>
          <w:p w14:paraId="6F39C76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14.9%</w:t>
            </w:r>
          </w:p>
        </w:tc>
        <w:tc>
          <w:tcPr>
            <w:tcW w:w="1366" w:type="pct"/>
            <w:gridSpan w:val="2"/>
            <w:shd w:val="clear" w:color="auto" w:fill="FFFFFF"/>
          </w:tcPr>
          <w:p w14:paraId="16A3A62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10-14</w:t>
            </w:r>
          </w:p>
        </w:tc>
      </w:tr>
      <w:tr w:rsidR="00A546A2" w:rsidRPr="00B6787D" w14:paraId="7C14FF59" w14:textId="77777777" w:rsidTr="00A546A2">
        <w:trPr>
          <w:cantSplit/>
          <w:jc w:val="center"/>
        </w:trPr>
        <w:tc>
          <w:tcPr>
            <w:tcW w:w="13" w:type="pct"/>
            <w:vMerge/>
            <w:shd w:val="clear" w:color="auto" w:fill="FFFFFF"/>
          </w:tcPr>
          <w:p w14:paraId="3BB94A4E" w14:textId="77777777" w:rsidR="002E54BD" w:rsidRPr="00B6787D" w:rsidRDefault="002E54BD" w:rsidP="00551BA4">
            <w:pPr>
              <w:spacing w:after="120"/>
              <w:jc w:val="center"/>
              <w:rPr>
                <w:rFonts w:asciiTheme="majorBidi" w:hAnsiTheme="majorBidi" w:cstheme="majorBidi"/>
                <w:sz w:val="20"/>
                <w:szCs w:val="20"/>
              </w:rPr>
            </w:pPr>
          </w:p>
        </w:tc>
        <w:tc>
          <w:tcPr>
            <w:tcW w:w="930" w:type="pct"/>
            <w:gridSpan w:val="2"/>
            <w:shd w:val="clear" w:color="auto" w:fill="FFFFFF"/>
            <w:vAlign w:val="center"/>
          </w:tcPr>
          <w:p w14:paraId="4E646522"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11.6%</w:t>
            </w:r>
          </w:p>
        </w:tc>
        <w:tc>
          <w:tcPr>
            <w:tcW w:w="464" w:type="pct"/>
            <w:gridSpan w:val="2"/>
            <w:tcBorders>
              <w:left w:val="nil"/>
            </w:tcBorders>
            <w:shd w:val="clear" w:color="auto" w:fill="FFFFFF"/>
            <w:vAlign w:val="center"/>
          </w:tcPr>
          <w:p w14:paraId="7C88982C" w14:textId="77777777" w:rsidR="002E54BD" w:rsidRPr="00B6787D" w:rsidRDefault="002E54BD" w:rsidP="00551BA4">
            <w:pPr>
              <w:spacing w:after="120"/>
              <w:jc w:val="both"/>
              <w:rPr>
                <w:rFonts w:asciiTheme="majorBidi" w:hAnsiTheme="majorBidi" w:cstheme="majorBidi"/>
                <w:sz w:val="20"/>
                <w:szCs w:val="20"/>
              </w:rPr>
            </w:pPr>
          </w:p>
        </w:tc>
        <w:tc>
          <w:tcPr>
            <w:tcW w:w="1113" w:type="pct"/>
            <w:gridSpan w:val="2"/>
            <w:shd w:val="clear" w:color="auto" w:fill="FFFFFF"/>
            <w:vAlign w:val="center"/>
          </w:tcPr>
          <w:p w14:paraId="1F42D37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13.9%</w:t>
            </w:r>
          </w:p>
        </w:tc>
        <w:tc>
          <w:tcPr>
            <w:tcW w:w="1114" w:type="pct"/>
            <w:gridSpan w:val="2"/>
            <w:shd w:val="clear" w:color="auto" w:fill="FFFFFF"/>
            <w:vAlign w:val="center"/>
          </w:tcPr>
          <w:p w14:paraId="61B80D7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10.8%</w:t>
            </w:r>
          </w:p>
        </w:tc>
        <w:tc>
          <w:tcPr>
            <w:tcW w:w="1366" w:type="pct"/>
            <w:gridSpan w:val="2"/>
            <w:shd w:val="clear" w:color="auto" w:fill="FFFFFF"/>
          </w:tcPr>
          <w:p w14:paraId="6CEA859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15-19</w:t>
            </w:r>
          </w:p>
        </w:tc>
      </w:tr>
      <w:tr w:rsidR="00A546A2" w:rsidRPr="00B6787D" w14:paraId="2B525A55" w14:textId="77777777" w:rsidTr="00A546A2">
        <w:trPr>
          <w:cantSplit/>
          <w:jc w:val="center"/>
        </w:trPr>
        <w:tc>
          <w:tcPr>
            <w:tcW w:w="13" w:type="pct"/>
            <w:vMerge/>
            <w:shd w:val="clear" w:color="auto" w:fill="FFFFFF"/>
          </w:tcPr>
          <w:p w14:paraId="4C94EA66" w14:textId="77777777" w:rsidR="002E54BD" w:rsidRPr="00B6787D" w:rsidRDefault="002E54BD" w:rsidP="00551BA4">
            <w:pPr>
              <w:spacing w:after="120"/>
              <w:jc w:val="center"/>
              <w:rPr>
                <w:rFonts w:asciiTheme="majorBidi" w:hAnsiTheme="majorBidi" w:cstheme="majorBidi"/>
                <w:sz w:val="20"/>
                <w:szCs w:val="20"/>
              </w:rPr>
            </w:pPr>
          </w:p>
        </w:tc>
        <w:tc>
          <w:tcPr>
            <w:tcW w:w="930" w:type="pct"/>
            <w:gridSpan w:val="2"/>
            <w:shd w:val="clear" w:color="auto" w:fill="FFFFFF"/>
            <w:vAlign w:val="center"/>
          </w:tcPr>
          <w:p w14:paraId="07F128A5"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20.5%</w:t>
            </w:r>
          </w:p>
        </w:tc>
        <w:tc>
          <w:tcPr>
            <w:tcW w:w="464" w:type="pct"/>
            <w:gridSpan w:val="2"/>
            <w:tcBorders>
              <w:left w:val="nil"/>
            </w:tcBorders>
            <w:shd w:val="clear" w:color="auto" w:fill="FFFFFF"/>
            <w:vAlign w:val="center"/>
          </w:tcPr>
          <w:p w14:paraId="49B0F066" w14:textId="77777777" w:rsidR="002E54BD" w:rsidRPr="00B6787D" w:rsidRDefault="002E54BD" w:rsidP="00551BA4">
            <w:pPr>
              <w:spacing w:after="120"/>
              <w:jc w:val="both"/>
              <w:rPr>
                <w:rFonts w:asciiTheme="majorBidi" w:hAnsiTheme="majorBidi" w:cstheme="majorBidi"/>
                <w:sz w:val="20"/>
                <w:szCs w:val="20"/>
              </w:rPr>
            </w:pPr>
          </w:p>
        </w:tc>
        <w:tc>
          <w:tcPr>
            <w:tcW w:w="1113" w:type="pct"/>
            <w:gridSpan w:val="2"/>
            <w:shd w:val="clear" w:color="auto" w:fill="FFFFFF"/>
            <w:vAlign w:val="center"/>
          </w:tcPr>
          <w:p w14:paraId="2403443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13.9%</w:t>
            </w:r>
          </w:p>
        </w:tc>
        <w:tc>
          <w:tcPr>
            <w:tcW w:w="1114" w:type="pct"/>
            <w:gridSpan w:val="2"/>
            <w:shd w:val="clear" w:color="auto" w:fill="FFFFFF"/>
            <w:vAlign w:val="center"/>
          </w:tcPr>
          <w:p w14:paraId="2C5C863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24.3%</w:t>
            </w:r>
          </w:p>
        </w:tc>
        <w:tc>
          <w:tcPr>
            <w:tcW w:w="1366" w:type="pct"/>
            <w:gridSpan w:val="2"/>
            <w:shd w:val="clear" w:color="auto" w:fill="FFFFFF"/>
            <w:vAlign w:val="center"/>
          </w:tcPr>
          <w:p w14:paraId="7495A11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More than 20</w:t>
            </w:r>
          </w:p>
        </w:tc>
      </w:tr>
      <w:tr w:rsidR="002E54BD" w:rsidRPr="00B6787D" w14:paraId="01443964" w14:textId="77777777" w:rsidTr="00A546A2">
        <w:trPr>
          <w:gridAfter w:val="1"/>
          <w:wAfter w:w="12" w:type="pct"/>
          <w:cantSplit/>
          <w:jc w:val="center"/>
        </w:trPr>
        <w:tc>
          <w:tcPr>
            <w:tcW w:w="931" w:type="pct"/>
            <w:gridSpan w:val="2"/>
            <w:shd w:val="clear" w:color="auto" w:fill="FFFFFF"/>
            <w:vAlign w:val="center"/>
          </w:tcPr>
          <w:p w14:paraId="11603A56"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100.0%</w:t>
            </w:r>
          </w:p>
        </w:tc>
        <w:tc>
          <w:tcPr>
            <w:tcW w:w="464" w:type="pct"/>
            <w:gridSpan w:val="2"/>
            <w:tcBorders>
              <w:left w:val="nil"/>
            </w:tcBorders>
            <w:shd w:val="clear" w:color="auto" w:fill="FFFFFF"/>
            <w:vAlign w:val="center"/>
          </w:tcPr>
          <w:p w14:paraId="33AAA55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113" w:type="pct"/>
            <w:gridSpan w:val="2"/>
            <w:shd w:val="clear" w:color="auto" w:fill="FFFFFF"/>
            <w:vAlign w:val="center"/>
          </w:tcPr>
          <w:p w14:paraId="3496125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114" w:type="pct"/>
            <w:gridSpan w:val="2"/>
            <w:shd w:val="clear" w:color="auto" w:fill="FFFFFF"/>
            <w:vAlign w:val="center"/>
          </w:tcPr>
          <w:p w14:paraId="7C4A404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366" w:type="pct"/>
            <w:gridSpan w:val="2"/>
            <w:shd w:val="clear" w:color="auto" w:fill="FFFFFF"/>
            <w:vAlign w:val="center"/>
          </w:tcPr>
          <w:p w14:paraId="47902E12"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315A646E" w14:textId="77777777" w:rsidR="002E54BD" w:rsidRPr="00B6787D" w:rsidRDefault="002E54BD" w:rsidP="00551BA4">
      <w:pPr>
        <w:spacing w:after="120"/>
        <w:jc w:val="both"/>
        <w:rPr>
          <w:rFonts w:asciiTheme="majorBidi" w:hAnsiTheme="majorBidi" w:cstheme="majorBidi"/>
        </w:rPr>
      </w:pPr>
    </w:p>
    <w:p w14:paraId="668BC2AA" w14:textId="3633BE5E" w:rsidR="002E54BD" w:rsidRPr="00B6787D" w:rsidRDefault="00164AB6" w:rsidP="002B3B74">
      <w:pPr>
        <w:pStyle w:val="Caption"/>
      </w:pPr>
      <w:r w:rsidRPr="00B6787D">
        <w:t xml:space="preserve">Table </w:t>
      </w:r>
      <w:fldSimple w:instr=" SEQ Table \* ARABIC ">
        <w:r w:rsidR="00AE521C" w:rsidRPr="00B6787D">
          <w:rPr>
            <w:noProof/>
          </w:rPr>
          <w:t>38</w:t>
        </w:r>
      </w:fldSimple>
      <w:r w:rsidRPr="00B6787D">
        <w:t xml:space="preserve">. </w:t>
      </w:r>
      <w:r w:rsidR="002E54BD" w:rsidRPr="00B6787D">
        <w:t xml:space="preserve">Correlation </w:t>
      </w:r>
      <w:r w:rsidR="00497322" w:rsidRPr="00B6787D">
        <w:t>between</w:t>
      </w:r>
      <w:r w:rsidR="002E54BD" w:rsidRPr="00B6787D">
        <w:t xml:space="preserve"> the Number of Accidents and Years of Driving</w:t>
      </w:r>
      <w:r w:rsidR="00A546A2" w:rsidRPr="00B6787D">
        <w:t>)</w:t>
      </w:r>
      <w:r w:rsidR="002E54BD" w:rsidRPr="00B6787D">
        <w:t xml:space="preserve"> </w:t>
      </w:r>
    </w:p>
    <w:tbl>
      <w:tblPr>
        <w:tblW w:w="0" w:type="auto"/>
        <w:jc w:val="center"/>
        <w:tblLayout w:type="fixed"/>
        <w:tblCellMar>
          <w:left w:w="0" w:type="dxa"/>
          <w:right w:w="0" w:type="dxa"/>
        </w:tblCellMar>
        <w:tblLook w:val="0000" w:firstRow="0" w:lastRow="0" w:firstColumn="0" w:lastColumn="0" w:noHBand="0" w:noVBand="0"/>
      </w:tblPr>
      <w:tblGrid>
        <w:gridCol w:w="2705"/>
        <w:gridCol w:w="1123"/>
        <w:gridCol w:w="850"/>
        <w:gridCol w:w="1985"/>
      </w:tblGrid>
      <w:tr w:rsidR="002E54BD" w:rsidRPr="00B6787D" w14:paraId="25C92D84" w14:textId="77777777" w:rsidTr="00A546A2">
        <w:trPr>
          <w:cantSplit/>
          <w:jc w:val="center"/>
        </w:trPr>
        <w:tc>
          <w:tcPr>
            <w:tcW w:w="2705" w:type="dxa"/>
            <w:tcBorders>
              <w:bottom w:val="single" w:sz="4" w:space="0" w:color="auto"/>
            </w:tcBorders>
            <w:shd w:val="clear" w:color="auto" w:fill="FFFFFF"/>
            <w:vAlign w:val="bottom"/>
          </w:tcPr>
          <w:p w14:paraId="1AB7CECC" w14:textId="77777777" w:rsidR="002E54BD" w:rsidRPr="00B6787D" w:rsidRDefault="002E54BD" w:rsidP="00551BA4">
            <w:pPr>
              <w:spacing w:after="120"/>
              <w:jc w:val="both"/>
              <w:rPr>
                <w:rFonts w:asciiTheme="majorBidi" w:hAnsiTheme="majorBidi" w:cstheme="majorBidi"/>
                <w:b/>
                <w:bCs/>
                <w:sz w:val="20"/>
                <w:szCs w:val="20"/>
              </w:rPr>
            </w:pPr>
          </w:p>
        </w:tc>
        <w:tc>
          <w:tcPr>
            <w:tcW w:w="1123" w:type="dxa"/>
            <w:tcBorders>
              <w:bottom w:val="single" w:sz="4" w:space="0" w:color="auto"/>
            </w:tcBorders>
            <w:shd w:val="clear" w:color="auto" w:fill="FFFFFF"/>
            <w:vAlign w:val="bottom"/>
          </w:tcPr>
          <w:p w14:paraId="18853630"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850" w:type="dxa"/>
            <w:tcBorders>
              <w:bottom w:val="single" w:sz="4" w:space="0" w:color="auto"/>
            </w:tcBorders>
            <w:shd w:val="clear" w:color="auto" w:fill="FFFFFF"/>
            <w:vAlign w:val="bottom"/>
          </w:tcPr>
          <w:p w14:paraId="497C8D41"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985" w:type="dxa"/>
            <w:tcBorders>
              <w:bottom w:val="single" w:sz="4" w:space="0" w:color="auto"/>
            </w:tcBorders>
            <w:shd w:val="clear" w:color="auto" w:fill="FFFFFF"/>
            <w:vAlign w:val="bottom"/>
          </w:tcPr>
          <w:p w14:paraId="4A43CAD5"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330057FE" w14:textId="77777777" w:rsidTr="00A546A2">
        <w:trPr>
          <w:cantSplit/>
          <w:jc w:val="center"/>
        </w:trPr>
        <w:tc>
          <w:tcPr>
            <w:tcW w:w="2705" w:type="dxa"/>
            <w:tcBorders>
              <w:top w:val="single" w:sz="4" w:space="0" w:color="auto"/>
            </w:tcBorders>
            <w:shd w:val="clear" w:color="auto" w:fill="FFFFFF"/>
          </w:tcPr>
          <w:p w14:paraId="31E3D627"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123" w:type="dxa"/>
            <w:tcBorders>
              <w:top w:val="single" w:sz="4" w:space="0" w:color="auto"/>
            </w:tcBorders>
            <w:shd w:val="clear" w:color="auto" w:fill="FFFFFF"/>
            <w:vAlign w:val="center"/>
          </w:tcPr>
          <w:p w14:paraId="0C9B6EA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5.808a</w:t>
            </w:r>
          </w:p>
        </w:tc>
        <w:tc>
          <w:tcPr>
            <w:tcW w:w="850" w:type="dxa"/>
            <w:tcBorders>
              <w:top w:val="single" w:sz="4" w:space="0" w:color="auto"/>
            </w:tcBorders>
            <w:shd w:val="clear" w:color="auto" w:fill="FFFFFF"/>
            <w:vAlign w:val="center"/>
          </w:tcPr>
          <w:p w14:paraId="41F110B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985" w:type="dxa"/>
            <w:tcBorders>
              <w:top w:val="single" w:sz="4" w:space="0" w:color="auto"/>
            </w:tcBorders>
            <w:shd w:val="clear" w:color="auto" w:fill="FFFFFF"/>
            <w:vAlign w:val="center"/>
          </w:tcPr>
          <w:p w14:paraId="581B866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.669</w:t>
            </w:r>
          </w:p>
        </w:tc>
      </w:tr>
      <w:tr w:rsidR="002E54BD" w:rsidRPr="00B6787D" w14:paraId="7A77BD51" w14:textId="77777777" w:rsidTr="00A546A2">
        <w:trPr>
          <w:cantSplit/>
          <w:jc w:val="center"/>
        </w:trPr>
        <w:tc>
          <w:tcPr>
            <w:tcW w:w="2705" w:type="dxa"/>
            <w:shd w:val="clear" w:color="auto" w:fill="FFFFFF"/>
          </w:tcPr>
          <w:p w14:paraId="2F3C69B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123" w:type="dxa"/>
            <w:shd w:val="clear" w:color="auto" w:fill="FFFFFF"/>
            <w:vAlign w:val="center"/>
          </w:tcPr>
          <w:p w14:paraId="3BAF6A8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6.637</w:t>
            </w:r>
          </w:p>
        </w:tc>
        <w:tc>
          <w:tcPr>
            <w:tcW w:w="850" w:type="dxa"/>
            <w:shd w:val="clear" w:color="auto" w:fill="FFFFFF"/>
            <w:vAlign w:val="center"/>
          </w:tcPr>
          <w:p w14:paraId="539715A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985" w:type="dxa"/>
            <w:shd w:val="clear" w:color="auto" w:fill="FFFFFF"/>
            <w:vAlign w:val="center"/>
          </w:tcPr>
          <w:p w14:paraId="6626D2F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.576</w:t>
            </w:r>
          </w:p>
        </w:tc>
      </w:tr>
      <w:tr w:rsidR="002E54BD" w:rsidRPr="00B6787D" w14:paraId="6C7535D5" w14:textId="77777777" w:rsidTr="00A546A2">
        <w:trPr>
          <w:cantSplit/>
          <w:jc w:val="center"/>
        </w:trPr>
        <w:tc>
          <w:tcPr>
            <w:tcW w:w="2705" w:type="dxa"/>
            <w:shd w:val="clear" w:color="auto" w:fill="FFFFFF"/>
          </w:tcPr>
          <w:p w14:paraId="5EA6D51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123" w:type="dxa"/>
            <w:shd w:val="clear" w:color="auto" w:fill="FFFFFF"/>
            <w:vAlign w:val="center"/>
          </w:tcPr>
          <w:p w14:paraId="4149DF8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.657</w:t>
            </w:r>
          </w:p>
        </w:tc>
        <w:tc>
          <w:tcPr>
            <w:tcW w:w="850" w:type="dxa"/>
            <w:shd w:val="clear" w:color="auto" w:fill="FFFFFF"/>
            <w:vAlign w:val="center"/>
          </w:tcPr>
          <w:p w14:paraId="4A11D1E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985" w:type="dxa"/>
            <w:shd w:val="clear" w:color="auto" w:fill="FFFFFF"/>
            <w:vAlign w:val="center"/>
          </w:tcPr>
          <w:p w14:paraId="28AF69A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.418</w:t>
            </w:r>
          </w:p>
        </w:tc>
      </w:tr>
      <w:tr w:rsidR="002E54BD" w:rsidRPr="00B6787D" w14:paraId="630C6936" w14:textId="77777777" w:rsidTr="00A546A2">
        <w:trPr>
          <w:cantSplit/>
          <w:jc w:val="center"/>
        </w:trPr>
        <w:tc>
          <w:tcPr>
            <w:tcW w:w="2705" w:type="dxa"/>
            <w:shd w:val="clear" w:color="auto" w:fill="FFFFFF"/>
          </w:tcPr>
          <w:p w14:paraId="679F2A7B" w14:textId="38FFE60A"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A546A2" w:rsidRPr="00B6787D">
              <w:rPr>
                <w:rFonts w:asciiTheme="majorBidi" w:hAnsiTheme="majorBidi" w:cstheme="majorBidi"/>
                <w:sz w:val="20"/>
                <w:szCs w:val="20"/>
              </w:rPr>
              <w:t>o</w:t>
            </w:r>
            <w:r w:rsidRPr="00B6787D">
              <w:rPr>
                <w:rFonts w:asciiTheme="majorBidi" w:hAnsiTheme="majorBidi" w:cstheme="majorBidi"/>
                <w:sz w:val="20"/>
                <w:szCs w:val="20"/>
              </w:rPr>
              <w:t xml:space="preserve"> </w:t>
            </w:r>
            <w:r w:rsidR="00A546A2" w:rsidRPr="00B6787D">
              <w:rPr>
                <w:rFonts w:asciiTheme="majorBidi" w:hAnsiTheme="majorBidi" w:cstheme="majorBidi"/>
                <w:sz w:val="20"/>
                <w:szCs w:val="20"/>
              </w:rPr>
              <w:t>of Cases</w:t>
            </w:r>
          </w:p>
        </w:tc>
        <w:tc>
          <w:tcPr>
            <w:tcW w:w="1123" w:type="dxa"/>
            <w:shd w:val="clear" w:color="auto" w:fill="FFFFFF"/>
            <w:vAlign w:val="center"/>
          </w:tcPr>
          <w:p w14:paraId="602DA57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850" w:type="dxa"/>
            <w:shd w:val="clear" w:color="auto" w:fill="FFFFFF"/>
            <w:vAlign w:val="center"/>
          </w:tcPr>
          <w:p w14:paraId="5232D9CB" w14:textId="77777777" w:rsidR="002E54BD" w:rsidRPr="00B6787D" w:rsidRDefault="002E54BD" w:rsidP="00551BA4">
            <w:pPr>
              <w:spacing w:after="120"/>
              <w:jc w:val="both"/>
              <w:rPr>
                <w:rFonts w:asciiTheme="majorBidi" w:hAnsiTheme="majorBidi" w:cstheme="majorBidi"/>
                <w:sz w:val="20"/>
                <w:szCs w:val="20"/>
              </w:rPr>
            </w:pPr>
          </w:p>
        </w:tc>
        <w:tc>
          <w:tcPr>
            <w:tcW w:w="1985" w:type="dxa"/>
            <w:shd w:val="clear" w:color="auto" w:fill="FFFFFF"/>
            <w:vAlign w:val="center"/>
          </w:tcPr>
          <w:p w14:paraId="03DA26BA" w14:textId="77777777" w:rsidR="002E54BD" w:rsidRPr="00B6787D" w:rsidRDefault="002E54BD" w:rsidP="00551BA4">
            <w:pPr>
              <w:spacing w:after="120"/>
              <w:jc w:val="both"/>
              <w:rPr>
                <w:rFonts w:asciiTheme="majorBidi" w:hAnsiTheme="majorBidi" w:cstheme="majorBidi"/>
                <w:sz w:val="20"/>
                <w:szCs w:val="20"/>
              </w:rPr>
            </w:pPr>
          </w:p>
        </w:tc>
      </w:tr>
    </w:tbl>
    <w:p w14:paraId="5621B161" w14:textId="2E490478" w:rsidR="002E54BD" w:rsidRPr="00B6787D" w:rsidRDefault="002E54BD" w:rsidP="002B3B74">
      <w:pPr>
        <w:pStyle w:val="Caption"/>
      </w:pPr>
      <w:r w:rsidRPr="00B6787D">
        <w:t xml:space="preserve">a. 6 cells (40.0%) have </w:t>
      </w:r>
      <w:r w:rsidR="000859C8" w:rsidRPr="00B6787D">
        <w:t xml:space="preserve">an </w:t>
      </w:r>
      <w:r w:rsidRPr="00B6787D">
        <w:t xml:space="preserve">expected count </w:t>
      </w:r>
      <w:r w:rsidR="000859C8" w:rsidRPr="00B6787D">
        <w:t xml:space="preserve">of </w:t>
      </w:r>
      <w:r w:rsidRPr="00B6787D">
        <w:t>less than 5. The minimum expected count is .23.</w:t>
      </w:r>
    </w:p>
    <w:p w14:paraId="659EA715" w14:textId="0ABDCC50" w:rsidR="002E54BD" w:rsidRPr="00B6787D" w:rsidRDefault="002E54BD" w:rsidP="00551BA4">
      <w:pPr>
        <w:spacing w:after="120"/>
        <w:jc w:val="both"/>
        <w:rPr>
          <w:rFonts w:asciiTheme="majorBidi" w:hAnsiTheme="majorBidi" w:cstheme="majorBidi"/>
        </w:rPr>
      </w:pPr>
    </w:p>
    <w:p w14:paraId="2E53D05C" w14:textId="12834E05" w:rsidR="00AF502B" w:rsidRPr="00B6787D" w:rsidRDefault="00AF502B" w:rsidP="00551BA4">
      <w:pPr>
        <w:spacing w:after="120"/>
        <w:jc w:val="both"/>
        <w:rPr>
          <w:rFonts w:asciiTheme="majorBidi" w:hAnsiTheme="majorBidi" w:cstheme="majorBidi"/>
        </w:rPr>
      </w:pPr>
    </w:p>
    <w:p w14:paraId="5254C672" w14:textId="09852D3D" w:rsidR="00AF502B" w:rsidRPr="00B6787D" w:rsidRDefault="00AF502B" w:rsidP="00551BA4">
      <w:pPr>
        <w:spacing w:after="120"/>
        <w:jc w:val="both"/>
        <w:rPr>
          <w:rFonts w:asciiTheme="majorBidi" w:hAnsiTheme="majorBidi" w:cstheme="majorBidi"/>
        </w:rPr>
      </w:pPr>
    </w:p>
    <w:p w14:paraId="552523AC" w14:textId="77777777" w:rsidR="00AF502B" w:rsidRPr="00B6787D" w:rsidRDefault="00AF502B" w:rsidP="00551BA4">
      <w:pPr>
        <w:spacing w:after="120"/>
        <w:jc w:val="both"/>
        <w:rPr>
          <w:rFonts w:asciiTheme="majorBidi" w:hAnsiTheme="majorBidi" w:cstheme="majorBidi"/>
        </w:rPr>
      </w:pPr>
    </w:p>
    <w:p w14:paraId="5955EDB2" w14:textId="3F0C3BCD" w:rsidR="002E54BD" w:rsidRPr="00B6787D" w:rsidRDefault="00A546A2" w:rsidP="002B3B74">
      <w:pPr>
        <w:pStyle w:val="Caption"/>
      </w:pPr>
      <w:r w:rsidRPr="00B6787D">
        <w:t xml:space="preserve">Table </w:t>
      </w:r>
      <w:fldSimple w:instr=" SEQ Table \* ARABIC ">
        <w:r w:rsidR="00AE521C" w:rsidRPr="00B6787D">
          <w:rPr>
            <w:noProof/>
          </w:rPr>
          <w:t>39</w:t>
        </w:r>
      </w:fldSimple>
      <w:r w:rsidRPr="00B6787D">
        <w:t xml:space="preserve">. </w:t>
      </w:r>
      <w:r w:rsidR="00497322" w:rsidRPr="00B6787D">
        <w:t>Relationship</w:t>
      </w:r>
      <w:r w:rsidR="002E54BD" w:rsidRPr="00B6787D">
        <w:t xml:space="preserve"> </w:t>
      </w:r>
      <w:r w:rsidR="00497322" w:rsidRPr="00B6787D">
        <w:t>between</w:t>
      </w:r>
      <w:r w:rsidR="002E54BD" w:rsidRPr="00B6787D">
        <w:t xml:space="preserve"> the Number of Traffic Tickets and the Number of Accidents in </w:t>
      </w:r>
      <w:r w:rsidR="009F2C0E" w:rsidRPr="00B6787D">
        <w:t>2019</w:t>
      </w:r>
    </w:p>
    <w:tbl>
      <w:tblPr>
        <w:bidiVisual/>
        <w:tblW w:w="3602" w:type="pct"/>
        <w:jc w:val="center"/>
        <w:tblLayout w:type="fixed"/>
        <w:tblCellMar>
          <w:left w:w="0" w:type="dxa"/>
          <w:right w:w="0" w:type="dxa"/>
        </w:tblCellMar>
        <w:tblLook w:val="0000" w:firstRow="0" w:lastRow="0" w:firstColumn="0" w:lastColumn="0" w:noHBand="0" w:noVBand="0"/>
      </w:tblPr>
      <w:tblGrid>
        <w:gridCol w:w="89"/>
        <w:gridCol w:w="1187"/>
        <w:gridCol w:w="849"/>
        <w:gridCol w:w="1276"/>
        <w:gridCol w:w="1276"/>
        <w:gridCol w:w="2267"/>
      </w:tblGrid>
      <w:tr w:rsidR="002E54BD" w:rsidRPr="00B6787D" w14:paraId="400C67AA" w14:textId="77777777" w:rsidTr="00950EA9">
        <w:trPr>
          <w:cantSplit/>
          <w:trHeight w:val="525"/>
          <w:jc w:val="center"/>
        </w:trPr>
        <w:tc>
          <w:tcPr>
            <w:tcW w:w="919" w:type="pct"/>
            <w:gridSpan w:val="2"/>
            <w:vMerge w:val="restart"/>
            <w:shd w:val="clear" w:color="auto" w:fill="FFFFFF"/>
            <w:vAlign w:val="center"/>
          </w:tcPr>
          <w:p w14:paraId="508CB3A8" w14:textId="77777777"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Total</w:t>
            </w:r>
          </w:p>
        </w:tc>
        <w:tc>
          <w:tcPr>
            <w:tcW w:w="2448" w:type="pct"/>
            <w:gridSpan w:val="3"/>
            <w:tcBorders>
              <w:bottom w:val="single" w:sz="4" w:space="0" w:color="auto"/>
            </w:tcBorders>
            <w:shd w:val="clear" w:color="auto" w:fill="FFFFFF"/>
            <w:vAlign w:val="bottom"/>
          </w:tcPr>
          <w:p w14:paraId="40D526BF" w14:textId="1C0F3B18" w:rsidR="002E54BD" w:rsidRPr="00B6787D" w:rsidRDefault="002E54BD" w:rsidP="00551BA4">
            <w:pPr>
              <w:spacing w:after="120"/>
              <w:jc w:val="center"/>
              <w:rPr>
                <w:rFonts w:asciiTheme="majorBidi" w:hAnsiTheme="majorBidi" w:cstheme="majorBidi"/>
                <w:b/>
                <w:bCs/>
                <w:sz w:val="20"/>
                <w:szCs w:val="20"/>
              </w:rPr>
            </w:pPr>
            <w:r w:rsidRPr="00B6787D">
              <w:rPr>
                <w:rFonts w:asciiTheme="majorBidi" w:hAnsiTheme="majorBidi" w:cstheme="majorBidi"/>
                <w:b/>
                <w:bCs/>
                <w:sz w:val="20"/>
                <w:szCs w:val="20"/>
              </w:rPr>
              <w:t xml:space="preserve">Number of Traffic Accidents in </w:t>
            </w:r>
            <w:r w:rsidR="009F2C0E" w:rsidRPr="00B6787D">
              <w:rPr>
                <w:rFonts w:asciiTheme="majorBidi" w:hAnsiTheme="majorBidi" w:cstheme="majorBidi"/>
                <w:b/>
                <w:bCs/>
                <w:sz w:val="20"/>
                <w:szCs w:val="20"/>
              </w:rPr>
              <w:t>2019</w:t>
            </w:r>
          </w:p>
        </w:tc>
        <w:tc>
          <w:tcPr>
            <w:tcW w:w="1632" w:type="pct"/>
            <w:vMerge w:val="restart"/>
            <w:shd w:val="clear" w:color="auto" w:fill="FFFFFF"/>
            <w:vAlign w:val="center"/>
          </w:tcPr>
          <w:p w14:paraId="4C3C4ABF" w14:textId="5B3A6B9F" w:rsidR="002E54BD" w:rsidRPr="00B6787D" w:rsidRDefault="002E54BD" w:rsidP="00551BA4">
            <w:pPr>
              <w:spacing w:after="120"/>
              <w:rPr>
                <w:rFonts w:asciiTheme="majorBidi" w:hAnsiTheme="majorBidi" w:cstheme="majorBidi"/>
                <w:b/>
                <w:bCs/>
                <w:sz w:val="20"/>
                <w:szCs w:val="20"/>
              </w:rPr>
            </w:pPr>
            <w:r w:rsidRPr="00B6787D">
              <w:rPr>
                <w:rFonts w:asciiTheme="majorBidi" w:hAnsiTheme="majorBidi" w:cstheme="majorBidi"/>
                <w:b/>
                <w:bCs/>
                <w:sz w:val="20"/>
                <w:szCs w:val="20"/>
              </w:rPr>
              <w:t>N</w:t>
            </w:r>
            <w:r w:rsidR="00950EA9" w:rsidRPr="00B6787D">
              <w:rPr>
                <w:rFonts w:asciiTheme="majorBidi" w:hAnsiTheme="majorBidi" w:cstheme="majorBidi"/>
                <w:b/>
                <w:bCs/>
                <w:sz w:val="20"/>
                <w:szCs w:val="20"/>
              </w:rPr>
              <w:t>o</w:t>
            </w:r>
            <w:r w:rsidRPr="00B6787D">
              <w:rPr>
                <w:rFonts w:asciiTheme="majorBidi" w:hAnsiTheme="majorBidi" w:cstheme="majorBidi"/>
                <w:b/>
                <w:bCs/>
                <w:sz w:val="20"/>
                <w:szCs w:val="20"/>
              </w:rPr>
              <w:t xml:space="preserve"> of Traffic Tickets Received in </w:t>
            </w:r>
            <w:r w:rsidR="009F2C0E" w:rsidRPr="00B6787D">
              <w:rPr>
                <w:rFonts w:asciiTheme="majorBidi" w:hAnsiTheme="majorBidi" w:cstheme="majorBidi"/>
                <w:b/>
                <w:bCs/>
                <w:sz w:val="20"/>
                <w:szCs w:val="20"/>
              </w:rPr>
              <w:t>2019</w:t>
            </w:r>
          </w:p>
        </w:tc>
      </w:tr>
      <w:tr w:rsidR="002E54BD" w:rsidRPr="00B6787D" w14:paraId="404A7E55" w14:textId="77777777" w:rsidTr="00950EA9">
        <w:trPr>
          <w:cantSplit/>
          <w:jc w:val="center"/>
        </w:trPr>
        <w:tc>
          <w:tcPr>
            <w:tcW w:w="919" w:type="pct"/>
            <w:gridSpan w:val="2"/>
            <w:vMerge/>
            <w:shd w:val="clear" w:color="auto" w:fill="FFFFFF"/>
            <w:vAlign w:val="bottom"/>
          </w:tcPr>
          <w:p w14:paraId="36F1BC46" w14:textId="77777777" w:rsidR="002E54BD" w:rsidRPr="00B6787D" w:rsidRDefault="002E54BD" w:rsidP="00551BA4">
            <w:pPr>
              <w:spacing w:after="120"/>
              <w:jc w:val="center"/>
              <w:rPr>
                <w:rFonts w:asciiTheme="majorBidi" w:hAnsiTheme="majorBidi" w:cstheme="majorBidi"/>
                <w:sz w:val="20"/>
                <w:szCs w:val="20"/>
              </w:rPr>
            </w:pPr>
          </w:p>
        </w:tc>
        <w:tc>
          <w:tcPr>
            <w:tcW w:w="611" w:type="pct"/>
            <w:tcBorders>
              <w:top w:val="single" w:sz="4" w:space="0" w:color="auto"/>
              <w:bottom w:val="single" w:sz="4" w:space="0" w:color="auto"/>
            </w:tcBorders>
            <w:shd w:val="clear" w:color="auto" w:fill="FFFFFF"/>
            <w:vAlign w:val="bottom"/>
          </w:tcPr>
          <w:p w14:paraId="72D0A943"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3-4</w:t>
            </w:r>
          </w:p>
        </w:tc>
        <w:tc>
          <w:tcPr>
            <w:tcW w:w="919" w:type="pct"/>
            <w:tcBorders>
              <w:top w:val="single" w:sz="4" w:space="0" w:color="auto"/>
              <w:bottom w:val="single" w:sz="4" w:space="0" w:color="auto"/>
            </w:tcBorders>
            <w:shd w:val="clear" w:color="auto" w:fill="FFFFFF"/>
            <w:vAlign w:val="bottom"/>
          </w:tcPr>
          <w:p w14:paraId="49FA5564"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1-2</w:t>
            </w:r>
          </w:p>
        </w:tc>
        <w:tc>
          <w:tcPr>
            <w:tcW w:w="919" w:type="pct"/>
            <w:tcBorders>
              <w:top w:val="single" w:sz="4" w:space="0" w:color="auto"/>
              <w:bottom w:val="single" w:sz="4" w:space="0" w:color="auto"/>
            </w:tcBorders>
            <w:shd w:val="clear" w:color="auto" w:fill="FFFFFF"/>
            <w:vAlign w:val="bottom"/>
          </w:tcPr>
          <w:p w14:paraId="23AAC674"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None</w:t>
            </w:r>
          </w:p>
        </w:tc>
        <w:tc>
          <w:tcPr>
            <w:tcW w:w="1632" w:type="pct"/>
            <w:vMerge/>
            <w:tcBorders>
              <w:bottom w:val="single" w:sz="4" w:space="0" w:color="auto"/>
            </w:tcBorders>
            <w:shd w:val="clear" w:color="auto" w:fill="FFFFFF"/>
            <w:vAlign w:val="bottom"/>
          </w:tcPr>
          <w:p w14:paraId="698C23E9" w14:textId="77777777" w:rsidR="002E54BD" w:rsidRPr="00B6787D" w:rsidRDefault="002E54BD" w:rsidP="00551BA4">
            <w:pPr>
              <w:spacing w:after="120"/>
              <w:jc w:val="both"/>
              <w:rPr>
                <w:rFonts w:asciiTheme="majorBidi" w:hAnsiTheme="majorBidi" w:cstheme="majorBidi"/>
                <w:sz w:val="20"/>
                <w:szCs w:val="20"/>
              </w:rPr>
            </w:pPr>
          </w:p>
        </w:tc>
      </w:tr>
      <w:tr w:rsidR="002E54BD" w:rsidRPr="00B6787D" w14:paraId="5A7B3DA8" w14:textId="77777777" w:rsidTr="00950EA9">
        <w:trPr>
          <w:cantSplit/>
          <w:jc w:val="center"/>
        </w:trPr>
        <w:tc>
          <w:tcPr>
            <w:tcW w:w="64" w:type="pct"/>
            <w:vMerge w:val="restart"/>
            <w:shd w:val="clear" w:color="auto" w:fill="FFFFFF"/>
          </w:tcPr>
          <w:p w14:paraId="04DD50CF" w14:textId="77777777" w:rsidR="002E54BD" w:rsidRPr="00B6787D" w:rsidRDefault="002E54BD" w:rsidP="00551BA4">
            <w:pPr>
              <w:spacing w:after="120"/>
              <w:jc w:val="center"/>
              <w:rPr>
                <w:rFonts w:asciiTheme="majorBidi" w:hAnsiTheme="majorBidi" w:cstheme="majorBidi"/>
                <w:sz w:val="20"/>
                <w:szCs w:val="20"/>
              </w:rPr>
            </w:pPr>
          </w:p>
        </w:tc>
        <w:tc>
          <w:tcPr>
            <w:tcW w:w="855" w:type="pct"/>
            <w:tcBorders>
              <w:top w:val="single" w:sz="4" w:space="0" w:color="auto"/>
            </w:tcBorders>
            <w:shd w:val="clear" w:color="auto" w:fill="FFFFFF"/>
            <w:vAlign w:val="center"/>
          </w:tcPr>
          <w:p w14:paraId="3971C514"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41.1%</w:t>
            </w:r>
          </w:p>
        </w:tc>
        <w:tc>
          <w:tcPr>
            <w:tcW w:w="611" w:type="pct"/>
            <w:tcBorders>
              <w:top w:val="single" w:sz="4" w:space="0" w:color="auto"/>
            </w:tcBorders>
            <w:shd w:val="clear" w:color="auto" w:fill="FFFFFF"/>
            <w:vAlign w:val="center"/>
          </w:tcPr>
          <w:p w14:paraId="5CA26CB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919" w:type="pct"/>
            <w:tcBorders>
              <w:top w:val="single" w:sz="4" w:space="0" w:color="auto"/>
            </w:tcBorders>
            <w:shd w:val="clear" w:color="auto" w:fill="FFFFFF"/>
            <w:vAlign w:val="center"/>
          </w:tcPr>
          <w:p w14:paraId="5E31FAF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22.2%</w:t>
            </w:r>
          </w:p>
        </w:tc>
        <w:tc>
          <w:tcPr>
            <w:tcW w:w="919" w:type="pct"/>
            <w:tcBorders>
              <w:top w:val="single" w:sz="4" w:space="0" w:color="auto"/>
            </w:tcBorders>
            <w:shd w:val="clear" w:color="auto" w:fill="FFFFFF"/>
            <w:vAlign w:val="center"/>
          </w:tcPr>
          <w:p w14:paraId="3E75453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1632" w:type="pct"/>
            <w:tcBorders>
              <w:top w:val="single" w:sz="4" w:space="0" w:color="auto"/>
            </w:tcBorders>
            <w:shd w:val="clear" w:color="auto" w:fill="FFFFFF"/>
            <w:vAlign w:val="center"/>
          </w:tcPr>
          <w:p w14:paraId="33EE5D3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none</w:t>
            </w:r>
          </w:p>
        </w:tc>
      </w:tr>
      <w:tr w:rsidR="002E54BD" w:rsidRPr="00B6787D" w14:paraId="0543585D" w14:textId="77777777" w:rsidTr="00950EA9">
        <w:trPr>
          <w:cantSplit/>
          <w:jc w:val="center"/>
        </w:trPr>
        <w:tc>
          <w:tcPr>
            <w:tcW w:w="64" w:type="pct"/>
            <w:vMerge/>
            <w:shd w:val="clear" w:color="auto" w:fill="FFFFFF"/>
          </w:tcPr>
          <w:p w14:paraId="44F929BA" w14:textId="77777777" w:rsidR="002E54BD" w:rsidRPr="00B6787D" w:rsidRDefault="002E54BD" w:rsidP="00551BA4">
            <w:pPr>
              <w:spacing w:after="120"/>
              <w:jc w:val="center"/>
              <w:rPr>
                <w:rFonts w:asciiTheme="majorBidi" w:hAnsiTheme="majorBidi" w:cstheme="majorBidi"/>
                <w:sz w:val="20"/>
                <w:szCs w:val="20"/>
              </w:rPr>
            </w:pPr>
          </w:p>
        </w:tc>
        <w:tc>
          <w:tcPr>
            <w:tcW w:w="855" w:type="pct"/>
            <w:shd w:val="clear" w:color="auto" w:fill="FFFFFF"/>
            <w:vAlign w:val="center"/>
          </w:tcPr>
          <w:p w14:paraId="25C29A4A"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34.8%</w:t>
            </w:r>
          </w:p>
        </w:tc>
        <w:tc>
          <w:tcPr>
            <w:tcW w:w="611" w:type="pct"/>
            <w:shd w:val="clear" w:color="auto" w:fill="FFFFFF"/>
            <w:vAlign w:val="center"/>
          </w:tcPr>
          <w:p w14:paraId="35A5DAE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50.0%</w:t>
            </w:r>
          </w:p>
        </w:tc>
        <w:tc>
          <w:tcPr>
            <w:tcW w:w="919" w:type="pct"/>
            <w:shd w:val="clear" w:color="auto" w:fill="FFFFFF"/>
            <w:vAlign w:val="center"/>
          </w:tcPr>
          <w:p w14:paraId="36CCB25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36.1%</w:t>
            </w:r>
          </w:p>
        </w:tc>
        <w:tc>
          <w:tcPr>
            <w:tcW w:w="919" w:type="pct"/>
            <w:shd w:val="clear" w:color="auto" w:fill="FFFFFF"/>
            <w:vAlign w:val="center"/>
          </w:tcPr>
          <w:p w14:paraId="65E2207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33.8%</w:t>
            </w:r>
          </w:p>
        </w:tc>
        <w:tc>
          <w:tcPr>
            <w:tcW w:w="1632" w:type="pct"/>
            <w:shd w:val="clear" w:color="auto" w:fill="FFFFFF"/>
          </w:tcPr>
          <w:p w14:paraId="2F059C2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1-2</w:t>
            </w:r>
          </w:p>
        </w:tc>
      </w:tr>
      <w:tr w:rsidR="002E54BD" w:rsidRPr="00B6787D" w14:paraId="410503DB" w14:textId="77777777" w:rsidTr="00950EA9">
        <w:trPr>
          <w:cantSplit/>
          <w:jc w:val="center"/>
        </w:trPr>
        <w:tc>
          <w:tcPr>
            <w:tcW w:w="64" w:type="pct"/>
            <w:vMerge/>
            <w:shd w:val="clear" w:color="auto" w:fill="FFFFFF"/>
          </w:tcPr>
          <w:p w14:paraId="03A18802" w14:textId="77777777" w:rsidR="002E54BD" w:rsidRPr="00B6787D" w:rsidRDefault="002E54BD" w:rsidP="00551BA4">
            <w:pPr>
              <w:spacing w:after="120"/>
              <w:jc w:val="center"/>
              <w:rPr>
                <w:rFonts w:asciiTheme="majorBidi" w:hAnsiTheme="majorBidi" w:cstheme="majorBidi"/>
                <w:sz w:val="20"/>
                <w:szCs w:val="20"/>
              </w:rPr>
            </w:pPr>
          </w:p>
        </w:tc>
        <w:tc>
          <w:tcPr>
            <w:tcW w:w="855" w:type="pct"/>
            <w:shd w:val="clear" w:color="auto" w:fill="FFFFFF"/>
            <w:vAlign w:val="center"/>
          </w:tcPr>
          <w:p w14:paraId="66EB6C3F"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17.0%</w:t>
            </w:r>
          </w:p>
        </w:tc>
        <w:tc>
          <w:tcPr>
            <w:tcW w:w="611" w:type="pct"/>
            <w:shd w:val="clear" w:color="auto" w:fill="FFFFFF"/>
            <w:vAlign w:val="center"/>
          </w:tcPr>
          <w:p w14:paraId="70A49D94" w14:textId="77777777" w:rsidR="002E54BD" w:rsidRPr="00B6787D" w:rsidRDefault="002E54BD" w:rsidP="00551BA4">
            <w:pPr>
              <w:spacing w:after="120"/>
              <w:jc w:val="both"/>
              <w:rPr>
                <w:rFonts w:asciiTheme="majorBidi" w:hAnsiTheme="majorBidi" w:cstheme="majorBidi"/>
                <w:sz w:val="20"/>
                <w:szCs w:val="20"/>
              </w:rPr>
            </w:pPr>
          </w:p>
        </w:tc>
        <w:tc>
          <w:tcPr>
            <w:tcW w:w="919" w:type="pct"/>
            <w:shd w:val="clear" w:color="auto" w:fill="FFFFFF"/>
            <w:vAlign w:val="center"/>
          </w:tcPr>
          <w:p w14:paraId="763E17CB"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36.1%</w:t>
            </w:r>
          </w:p>
        </w:tc>
        <w:tc>
          <w:tcPr>
            <w:tcW w:w="919" w:type="pct"/>
            <w:shd w:val="clear" w:color="auto" w:fill="FFFFFF"/>
            <w:vAlign w:val="center"/>
          </w:tcPr>
          <w:p w14:paraId="4723CFA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8.1%</w:t>
            </w:r>
          </w:p>
        </w:tc>
        <w:tc>
          <w:tcPr>
            <w:tcW w:w="1632" w:type="pct"/>
            <w:shd w:val="clear" w:color="auto" w:fill="FFFFFF"/>
          </w:tcPr>
          <w:p w14:paraId="43E19B06"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3-4</w:t>
            </w:r>
          </w:p>
        </w:tc>
      </w:tr>
      <w:tr w:rsidR="002E54BD" w:rsidRPr="00B6787D" w14:paraId="5E5D4E46" w14:textId="77777777" w:rsidTr="00950EA9">
        <w:trPr>
          <w:cantSplit/>
          <w:jc w:val="center"/>
        </w:trPr>
        <w:tc>
          <w:tcPr>
            <w:tcW w:w="64" w:type="pct"/>
            <w:vMerge/>
            <w:shd w:val="clear" w:color="auto" w:fill="FFFFFF"/>
          </w:tcPr>
          <w:p w14:paraId="7871B7C1" w14:textId="77777777" w:rsidR="002E54BD" w:rsidRPr="00B6787D" w:rsidRDefault="002E54BD" w:rsidP="00551BA4">
            <w:pPr>
              <w:spacing w:after="120"/>
              <w:jc w:val="center"/>
              <w:rPr>
                <w:rFonts w:asciiTheme="majorBidi" w:hAnsiTheme="majorBidi" w:cstheme="majorBidi"/>
                <w:sz w:val="20"/>
                <w:szCs w:val="20"/>
              </w:rPr>
            </w:pPr>
          </w:p>
        </w:tc>
        <w:tc>
          <w:tcPr>
            <w:tcW w:w="855" w:type="pct"/>
            <w:shd w:val="clear" w:color="auto" w:fill="FFFFFF"/>
            <w:vAlign w:val="center"/>
          </w:tcPr>
          <w:p w14:paraId="3DA36717"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4.5%</w:t>
            </w:r>
          </w:p>
        </w:tc>
        <w:tc>
          <w:tcPr>
            <w:tcW w:w="611" w:type="pct"/>
            <w:shd w:val="clear" w:color="auto" w:fill="FFFFFF"/>
            <w:vAlign w:val="center"/>
          </w:tcPr>
          <w:p w14:paraId="40B6C07C" w14:textId="77777777" w:rsidR="002E54BD" w:rsidRPr="00B6787D" w:rsidRDefault="002E54BD" w:rsidP="00551BA4">
            <w:pPr>
              <w:spacing w:after="120"/>
              <w:jc w:val="both"/>
              <w:rPr>
                <w:rFonts w:asciiTheme="majorBidi" w:hAnsiTheme="majorBidi" w:cstheme="majorBidi"/>
                <w:sz w:val="20"/>
                <w:szCs w:val="20"/>
              </w:rPr>
            </w:pPr>
          </w:p>
        </w:tc>
        <w:tc>
          <w:tcPr>
            <w:tcW w:w="919" w:type="pct"/>
            <w:shd w:val="clear" w:color="auto" w:fill="FFFFFF"/>
            <w:vAlign w:val="center"/>
          </w:tcPr>
          <w:p w14:paraId="3E033AC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w:t>
            </w:r>
          </w:p>
        </w:tc>
        <w:tc>
          <w:tcPr>
            <w:tcW w:w="919" w:type="pct"/>
            <w:shd w:val="clear" w:color="auto" w:fill="FFFFFF"/>
            <w:vAlign w:val="center"/>
          </w:tcPr>
          <w:p w14:paraId="1CF39794"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5.4%</w:t>
            </w:r>
          </w:p>
        </w:tc>
        <w:tc>
          <w:tcPr>
            <w:tcW w:w="1632" w:type="pct"/>
            <w:shd w:val="clear" w:color="auto" w:fill="FFFFFF"/>
          </w:tcPr>
          <w:p w14:paraId="480AB8B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5-6</w:t>
            </w:r>
          </w:p>
        </w:tc>
      </w:tr>
      <w:tr w:rsidR="002E54BD" w:rsidRPr="00B6787D" w14:paraId="4991BF37" w14:textId="77777777" w:rsidTr="00950EA9">
        <w:trPr>
          <w:cantSplit/>
          <w:jc w:val="center"/>
        </w:trPr>
        <w:tc>
          <w:tcPr>
            <w:tcW w:w="64" w:type="pct"/>
            <w:vMerge/>
            <w:shd w:val="clear" w:color="auto" w:fill="FFFFFF"/>
          </w:tcPr>
          <w:p w14:paraId="3C90AEB1" w14:textId="77777777" w:rsidR="002E54BD" w:rsidRPr="00B6787D" w:rsidRDefault="002E54BD" w:rsidP="00551BA4">
            <w:pPr>
              <w:spacing w:after="120"/>
              <w:jc w:val="center"/>
              <w:rPr>
                <w:rFonts w:asciiTheme="majorBidi" w:hAnsiTheme="majorBidi" w:cstheme="majorBidi"/>
                <w:sz w:val="20"/>
                <w:szCs w:val="20"/>
              </w:rPr>
            </w:pPr>
          </w:p>
        </w:tc>
        <w:tc>
          <w:tcPr>
            <w:tcW w:w="855" w:type="pct"/>
            <w:shd w:val="clear" w:color="auto" w:fill="FFFFFF"/>
            <w:vAlign w:val="center"/>
          </w:tcPr>
          <w:p w14:paraId="158A9F49"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2.7%</w:t>
            </w:r>
          </w:p>
        </w:tc>
        <w:tc>
          <w:tcPr>
            <w:tcW w:w="611" w:type="pct"/>
            <w:shd w:val="clear" w:color="auto" w:fill="FFFFFF"/>
            <w:vAlign w:val="center"/>
          </w:tcPr>
          <w:p w14:paraId="020D64FA" w14:textId="77777777" w:rsidR="002E54BD" w:rsidRPr="00B6787D" w:rsidRDefault="002E54BD" w:rsidP="00551BA4">
            <w:pPr>
              <w:spacing w:after="120"/>
              <w:jc w:val="both"/>
              <w:rPr>
                <w:rFonts w:asciiTheme="majorBidi" w:hAnsiTheme="majorBidi" w:cstheme="majorBidi"/>
                <w:sz w:val="20"/>
                <w:szCs w:val="20"/>
              </w:rPr>
            </w:pPr>
          </w:p>
        </w:tc>
        <w:tc>
          <w:tcPr>
            <w:tcW w:w="919" w:type="pct"/>
            <w:shd w:val="clear" w:color="auto" w:fill="FFFFFF"/>
            <w:vAlign w:val="center"/>
          </w:tcPr>
          <w:p w14:paraId="56E779CD"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2.8%</w:t>
            </w:r>
          </w:p>
        </w:tc>
        <w:tc>
          <w:tcPr>
            <w:tcW w:w="919" w:type="pct"/>
            <w:shd w:val="clear" w:color="auto" w:fill="FFFFFF"/>
            <w:vAlign w:val="center"/>
          </w:tcPr>
          <w:p w14:paraId="0938830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2.7%</w:t>
            </w:r>
          </w:p>
        </w:tc>
        <w:tc>
          <w:tcPr>
            <w:tcW w:w="1632" w:type="pct"/>
            <w:shd w:val="clear" w:color="auto" w:fill="FFFFFF"/>
            <w:vAlign w:val="center"/>
          </w:tcPr>
          <w:p w14:paraId="5808181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More than 6</w:t>
            </w:r>
          </w:p>
        </w:tc>
      </w:tr>
      <w:tr w:rsidR="002E54BD" w:rsidRPr="00B6787D" w14:paraId="30434CBF" w14:textId="77777777" w:rsidTr="00950EA9">
        <w:trPr>
          <w:cantSplit/>
          <w:jc w:val="center"/>
        </w:trPr>
        <w:tc>
          <w:tcPr>
            <w:tcW w:w="919" w:type="pct"/>
            <w:gridSpan w:val="2"/>
            <w:shd w:val="clear" w:color="auto" w:fill="FFFFFF"/>
            <w:vAlign w:val="center"/>
          </w:tcPr>
          <w:p w14:paraId="77618109" w14:textId="77777777" w:rsidR="002E54BD" w:rsidRPr="00B6787D" w:rsidRDefault="002E54BD" w:rsidP="00551BA4">
            <w:pPr>
              <w:spacing w:after="120"/>
              <w:jc w:val="center"/>
              <w:rPr>
                <w:rFonts w:asciiTheme="majorBidi" w:hAnsiTheme="majorBidi" w:cstheme="majorBidi"/>
                <w:sz w:val="20"/>
                <w:szCs w:val="20"/>
              </w:rPr>
            </w:pPr>
            <w:r w:rsidRPr="00B6787D">
              <w:rPr>
                <w:rFonts w:asciiTheme="majorBidi" w:hAnsiTheme="majorBidi" w:cstheme="majorBidi"/>
                <w:sz w:val="20"/>
                <w:szCs w:val="20"/>
              </w:rPr>
              <w:t>100.0%</w:t>
            </w:r>
          </w:p>
        </w:tc>
        <w:tc>
          <w:tcPr>
            <w:tcW w:w="611" w:type="pct"/>
            <w:shd w:val="clear" w:color="auto" w:fill="FFFFFF"/>
            <w:vAlign w:val="center"/>
          </w:tcPr>
          <w:p w14:paraId="72A0313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919" w:type="pct"/>
            <w:shd w:val="clear" w:color="auto" w:fill="FFFFFF"/>
            <w:vAlign w:val="center"/>
          </w:tcPr>
          <w:p w14:paraId="068D5AC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919" w:type="pct"/>
            <w:shd w:val="clear" w:color="auto" w:fill="FFFFFF"/>
            <w:vAlign w:val="center"/>
          </w:tcPr>
          <w:p w14:paraId="77DF9279"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100.0%</w:t>
            </w:r>
          </w:p>
        </w:tc>
        <w:tc>
          <w:tcPr>
            <w:tcW w:w="1632" w:type="pct"/>
            <w:shd w:val="clear" w:color="auto" w:fill="FFFFFF"/>
            <w:vAlign w:val="center"/>
          </w:tcPr>
          <w:p w14:paraId="57032F8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Total</w:t>
            </w:r>
          </w:p>
        </w:tc>
      </w:tr>
    </w:tbl>
    <w:p w14:paraId="20E41B26" w14:textId="77777777" w:rsidR="002E54BD" w:rsidRPr="00B6787D" w:rsidRDefault="002E54BD" w:rsidP="00551BA4">
      <w:pPr>
        <w:spacing w:after="120"/>
        <w:jc w:val="both"/>
        <w:rPr>
          <w:rFonts w:asciiTheme="majorBidi" w:hAnsiTheme="majorBidi" w:cstheme="majorBidi"/>
        </w:rPr>
      </w:pPr>
    </w:p>
    <w:p w14:paraId="0C95B6C7" w14:textId="3766C4F0" w:rsidR="002E54BD" w:rsidRPr="00B6787D" w:rsidRDefault="00A546A2" w:rsidP="002B3B74">
      <w:pPr>
        <w:pStyle w:val="Caption"/>
      </w:pPr>
      <w:r w:rsidRPr="00B6787D">
        <w:t xml:space="preserve">Table </w:t>
      </w:r>
      <w:fldSimple w:instr=" SEQ Table \* ARABIC ">
        <w:r w:rsidR="00AE521C" w:rsidRPr="00B6787D">
          <w:rPr>
            <w:noProof/>
          </w:rPr>
          <w:t>40</w:t>
        </w:r>
      </w:fldSimple>
      <w:r w:rsidRPr="00B6787D">
        <w:t xml:space="preserve">. </w:t>
      </w:r>
      <w:r w:rsidR="002E54BD" w:rsidRPr="00B6787D">
        <w:t xml:space="preserve">Correlation </w:t>
      </w:r>
      <w:r w:rsidR="00497322" w:rsidRPr="00B6787D">
        <w:t>between</w:t>
      </w:r>
      <w:r w:rsidR="002E54BD" w:rsidRPr="00B6787D">
        <w:t xml:space="preserve"> the Number of Traffic Tickets and the Number of Accidents in </w:t>
      </w:r>
      <w:r w:rsidR="00D73EE1" w:rsidRPr="00B6787D">
        <w:t>2019</w:t>
      </w:r>
      <w:r w:rsidR="002E54BD" w:rsidRPr="00B6787D">
        <w:t>)</w:t>
      </w:r>
    </w:p>
    <w:tbl>
      <w:tblPr>
        <w:tblW w:w="0" w:type="auto"/>
        <w:jc w:val="center"/>
        <w:tblCellMar>
          <w:left w:w="0" w:type="dxa"/>
          <w:right w:w="0" w:type="dxa"/>
        </w:tblCellMar>
        <w:tblLook w:val="0000" w:firstRow="0" w:lastRow="0" w:firstColumn="0" w:lastColumn="0" w:noHBand="0" w:noVBand="0"/>
      </w:tblPr>
      <w:tblGrid>
        <w:gridCol w:w="2800"/>
        <w:gridCol w:w="1169"/>
        <w:gridCol w:w="851"/>
        <w:gridCol w:w="1984"/>
      </w:tblGrid>
      <w:tr w:rsidR="002E54BD" w:rsidRPr="00B6787D" w14:paraId="000C0DF7" w14:textId="77777777" w:rsidTr="00950EA9">
        <w:trPr>
          <w:cantSplit/>
          <w:jc w:val="center"/>
        </w:trPr>
        <w:tc>
          <w:tcPr>
            <w:tcW w:w="2800" w:type="dxa"/>
            <w:tcBorders>
              <w:bottom w:val="single" w:sz="4" w:space="0" w:color="auto"/>
            </w:tcBorders>
            <w:shd w:val="clear" w:color="auto" w:fill="FFFFFF"/>
            <w:vAlign w:val="bottom"/>
          </w:tcPr>
          <w:p w14:paraId="6691B5C0" w14:textId="77777777" w:rsidR="002E54BD" w:rsidRPr="00B6787D" w:rsidRDefault="002E54BD" w:rsidP="00551BA4">
            <w:pPr>
              <w:spacing w:after="120"/>
              <w:jc w:val="both"/>
              <w:rPr>
                <w:rFonts w:asciiTheme="majorBidi" w:hAnsiTheme="majorBidi" w:cstheme="majorBidi"/>
                <w:sz w:val="20"/>
                <w:szCs w:val="20"/>
              </w:rPr>
            </w:pPr>
          </w:p>
        </w:tc>
        <w:tc>
          <w:tcPr>
            <w:tcW w:w="1169" w:type="dxa"/>
            <w:tcBorders>
              <w:bottom w:val="single" w:sz="4" w:space="0" w:color="auto"/>
            </w:tcBorders>
            <w:shd w:val="clear" w:color="auto" w:fill="FFFFFF"/>
            <w:vAlign w:val="bottom"/>
          </w:tcPr>
          <w:p w14:paraId="7EF66F32"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Value</w:t>
            </w:r>
          </w:p>
        </w:tc>
        <w:tc>
          <w:tcPr>
            <w:tcW w:w="851" w:type="dxa"/>
            <w:tcBorders>
              <w:bottom w:val="single" w:sz="4" w:space="0" w:color="auto"/>
            </w:tcBorders>
            <w:shd w:val="clear" w:color="auto" w:fill="FFFFFF"/>
            <w:vAlign w:val="bottom"/>
          </w:tcPr>
          <w:p w14:paraId="4F14D94F" w14:textId="77777777" w:rsidR="002E54BD" w:rsidRPr="00B6787D" w:rsidRDefault="002E54BD" w:rsidP="00551BA4">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df</w:t>
            </w:r>
          </w:p>
        </w:tc>
        <w:tc>
          <w:tcPr>
            <w:tcW w:w="1984" w:type="dxa"/>
            <w:tcBorders>
              <w:bottom w:val="single" w:sz="4" w:space="0" w:color="auto"/>
            </w:tcBorders>
            <w:shd w:val="clear" w:color="auto" w:fill="FFFFFF"/>
            <w:vAlign w:val="bottom"/>
          </w:tcPr>
          <w:p w14:paraId="6DE1872F" w14:textId="77777777" w:rsidR="002E54BD" w:rsidRPr="00B6787D" w:rsidRDefault="002E54BD">
            <w:pPr>
              <w:spacing w:after="120"/>
              <w:jc w:val="both"/>
              <w:rPr>
                <w:rFonts w:asciiTheme="majorBidi" w:hAnsiTheme="majorBidi" w:cstheme="majorBidi"/>
                <w:b/>
                <w:bCs/>
                <w:sz w:val="20"/>
                <w:szCs w:val="20"/>
              </w:rPr>
            </w:pPr>
            <w:r w:rsidRPr="00B6787D">
              <w:rPr>
                <w:rFonts w:asciiTheme="majorBidi" w:hAnsiTheme="majorBidi" w:cstheme="majorBidi"/>
                <w:b/>
                <w:bCs/>
                <w:sz w:val="20"/>
                <w:szCs w:val="20"/>
              </w:rPr>
              <w:t>Asymp. Sig. (2-sided)</w:t>
            </w:r>
          </w:p>
        </w:tc>
      </w:tr>
      <w:tr w:rsidR="002E54BD" w:rsidRPr="00B6787D" w14:paraId="75E5DE17" w14:textId="77777777" w:rsidTr="00950EA9">
        <w:trPr>
          <w:cantSplit/>
          <w:jc w:val="center"/>
        </w:trPr>
        <w:tc>
          <w:tcPr>
            <w:tcW w:w="2800" w:type="dxa"/>
            <w:tcBorders>
              <w:top w:val="single" w:sz="4" w:space="0" w:color="auto"/>
            </w:tcBorders>
            <w:shd w:val="clear" w:color="auto" w:fill="FFFFFF"/>
          </w:tcPr>
          <w:p w14:paraId="698061D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Pearson Chi-Square</w:t>
            </w:r>
          </w:p>
        </w:tc>
        <w:tc>
          <w:tcPr>
            <w:tcW w:w="1169" w:type="dxa"/>
            <w:tcBorders>
              <w:top w:val="single" w:sz="4" w:space="0" w:color="auto"/>
            </w:tcBorders>
            <w:shd w:val="clear" w:color="auto" w:fill="FFFFFF"/>
            <w:vAlign w:val="center"/>
          </w:tcPr>
          <w:p w14:paraId="7D358BC1"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16.823a</w:t>
            </w:r>
          </w:p>
        </w:tc>
        <w:tc>
          <w:tcPr>
            <w:tcW w:w="851" w:type="dxa"/>
            <w:tcBorders>
              <w:top w:val="single" w:sz="4" w:space="0" w:color="auto"/>
            </w:tcBorders>
            <w:shd w:val="clear" w:color="auto" w:fill="FFFFFF"/>
            <w:vAlign w:val="center"/>
          </w:tcPr>
          <w:p w14:paraId="0A3F6A1F"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984" w:type="dxa"/>
            <w:tcBorders>
              <w:top w:val="single" w:sz="4" w:space="0" w:color="auto"/>
            </w:tcBorders>
            <w:shd w:val="clear" w:color="auto" w:fill="FFFFFF"/>
            <w:vAlign w:val="center"/>
          </w:tcPr>
          <w:p w14:paraId="3DD6D63E"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.032</w:t>
            </w:r>
          </w:p>
        </w:tc>
      </w:tr>
      <w:tr w:rsidR="002E54BD" w:rsidRPr="00B6787D" w14:paraId="32283BB7" w14:textId="77777777" w:rsidTr="00950EA9">
        <w:trPr>
          <w:cantSplit/>
          <w:jc w:val="center"/>
        </w:trPr>
        <w:tc>
          <w:tcPr>
            <w:tcW w:w="2800" w:type="dxa"/>
            <w:shd w:val="clear" w:color="auto" w:fill="FFFFFF"/>
          </w:tcPr>
          <w:p w14:paraId="0E8602D5"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Likelihood Ratio</w:t>
            </w:r>
          </w:p>
        </w:tc>
        <w:tc>
          <w:tcPr>
            <w:tcW w:w="1169" w:type="dxa"/>
            <w:shd w:val="clear" w:color="auto" w:fill="FFFFFF"/>
            <w:vAlign w:val="center"/>
          </w:tcPr>
          <w:p w14:paraId="46275D3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16.753</w:t>
            </w:r>
          </w:p>
        </w:tc>
        <w:tc>
          <w:tcPr>
            <w:tcW w:w="851" w:type="dxa"/>
            <w:shd w:val="clear" w:color="auto" w:fill="FFFFFF"/>
            <w:vAlign w:val="center"/>
          </w:tcPr>
          <w:p w14:paraId="6F2F53BA"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8</w:t>
            </w:r>
          </w:p>
        </w:tc>
        <w:tc>
          <w:tcPr>
            <w:tcW w:w="1984" w:type="dxa"/>
            <w:shd w:val="clear" w:color="auto" w:fill="FFFFFF"/>
            <w:vAlign w:val="center"/>
          </w:tcPr>
          <w:p w14:paraId="05ABFD7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.033</w:t>
            </w:r>
          </w:p>
        </w:tc>
      </w:tr>
      <w:tr w:rsidR="002E54BD" w:rsidRPr="00B6787D" w14:paraId="7657C155" w14:textId="77777777" w:rsidTr="00950EA9">
        <w:trPr>
          <w:cantSplit/>
          <w:jc w:val="center"/>
        </w:trPr>
        <w:tc>
          <w:tcPr>
            <w:tcW w:w="2800" w:type="dxa"/>
            <w:shd w:val="clear" w:color="auto" w:fill="FFFFFF"/>
          </w:tcPr>
          <w:p w14:paraId="4C87A1C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Linear-by-Linear Association</w:t>
            </w:r>
          </w:p>
        </w:tc>
        <w:tc>
          <w:tcPr>
            <w:tcW w:w="1169" w:type="dxa"/>
            <w:shd w:val="clear" w:color="auto" w:fill="FFFFFF"/>
            <w:vAlign w:val="center"/>
          </w:tcPr>
          <w:p w14:paraId="0A559E3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3.952</w:t>
            </w:r>
          </w:p>
        </w:tc>
        <w:tc>
          <w:tcPr>
            <w:tcW w:w="851" w:type="dxa"/>
            <w:shd w:val="clear" w:color="auto" w:fill="FFFFFF"/>
            <w:vAlign w:val="center"/>
          </w:tcPr>
          <w:p w14:paraId="11A37ECC"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w:t>
            </w:r>
          </w:p>
        </w:tc>
        <w:tc>
          <w:tcPr>
            <w:tcW w:w="1984" w:type="dxa"/>
            <w:shd w:val="clear" w:color="auto" w:fill="FFFFFF"/>
            <w:vAlign w:val="center"/>
          </w:tcPr>
          <w:p w14:paraId="48441148"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.047</w:t>
            </w:r>
          </w:p>
        </w:tc>
      </w:tr>
      <w:tr w:rsidR="002E54BD" w:rsidRPr="00B6787D" w14:paraId="1E4565D6" w14:textId="77777777" w:rsidTr="00950EA9">
        <w:trPr>
          <w:cantSplit/>
          <w:jc w:val="center"/>
        </w:trPr>
        <w:tc>
          <w:tcPr>
            <w:tcW w:w="2800" w:type="dxa"/>
            <w:shd w:val="clear" w:color="auto" w:fill="FFFFFF"/>
          </w:tcPr>
          <w:p w14:paraId="1FA0D357" w14:textId="2CF222CC"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N</w:t>
            </w:r>
            <w:r w:rsidR="00950EA9" w:rsidRPr="00B6787D">
              <w:rPr>
                <w:rFonts w:asciiTheme="majorBidi" w:hAnsiTheme="majorBidi" w:cstheme="majorBidi"/>
                <w:sz w:val="20"/>
                <w:szCs w:val="20"/>
              </w:rPr>
              <w:t>o</w:t>
            </w:r>
            <w:r w:rsidRPr="00B6787D">
              <w:rPr>
                <w:rFonts w:asciiTheme="majorBidi" w:hAnsiTheme="majorBidi" w:cstheme="majorBidi"/>
                <w:sz w:val="20"/>
                <w:szCs w:val="20"/>
              </w:rPr>
              <w:t xml:space="preserve"> </w:t>
            </w:r>
            <w:r w:rsidR="00950EA9" w:rsidRPr="00B6787D">
              <w:rPr>
                <w:rFonts w:asciiTheme="majorBidi" w:hAnsiTheme="majorBidi" w:cstheme="majorBidi"/>
                <w:sz w:val="20"/>
                <w:szCs w:val="20"/>
              </w:rPr>
              <w:t>of Cases</w:t>
            </w:r>
          </w:p>
        </w:tc>
        <w:tc>
          <w:tcPr>
            <w:tcW w:w="1169" w:type="dxa"/>
            <w:shd w:val="clear" w:color="auto" w:fill="FFFFFF"/>
            <w:vAlign w:val="center"/>
          </w:tcPr>
          <w:p w14:paraId="77D87503" w14:textId="77777777" w:rsidR="002E54BD" w:rsidRPr="00B6787D" w:rsidRDefault="002E54BD" w:rsidP="00551BA4">
            <w:pPr>
              <w:spacing w:after="120"/>
              <w:jc w:val="both"/>
              <w:rPr>
                <w:rFonts w:asciiTheme="majorBidi" w:hAnsiTheme="majorBidi" w:cstheme="majorBidi"/>
                <w:sz w:val="20"/>
                <w:szCs w:val="20"/>
              </w:rPr>
            </w:pPr>
            <w:r w:rsidRPr="00B6787D">
              <w:rPr>
                <w:rFonts w:asciiTheme="majorBidi" w:hAnsiTheme="majorBidi" w:cstheme="majorBidi"/>
                <w:sz w:val="20"/>
                <w:szCs w:val="20"/>
              </w:rPr>
              <w:t>112</w:t>
            </w:r>
          </w:p>
        </w:tc>
        <w:tc>
          <w:tcPr>
            <w:tcW w:w="851" w:type="dxa"/>
            <w:shd w:val="clear" w:color="auto" w:fill="FFFFFF"/>
            <w:vAlign w:val="center"/>
          </w:tcPr>
          <w:p w14:paraId="460DEE13" w14:textId="77777777" w:rsidR="002E54BD" w:rsidRPr="00B6787D" w:rsidRDefault="002E54BD" w:rsidP="00551BA4">
            <w:pPr>
              <w:spacing w:after="120"/>
              <w:jc w:val="both"/>
              <w:rPr>
                <w:rFonts w:asciiTheme="majorBidi" w:hAnsiTheme="majorBidi" w:cstheme="majorBidi"/>
                <w:sz w:val="20"/>
                <w:szCs w:val="20"/>
              </w:rPr>
            </w:pPr>
          </w:p>
        </w:tc>
        <w:tc>
          <w:tcPr>
            <w:tcW w:w="1984" w:type="dxa"/>
            <w:shd w:val="clear" w:color="auto" w:fill="FFFFFF"/>
            <w:vAlign w:val="center"/>
          </w:tcPr>
          <w:p w14:paraId="1F731DA7" w14:textId="77777777" w:rsidR="002E54BD" w:rsidRPr="00B6787D" w:rsidRDefault="002E54BD" w:rsidP="00551BA4">
            <w:pPr>
              <w:spacing w:after="120"/>
              <w:jc w:val="both"/>
              <w:rPr>
                <w:rFonts w:asciiTheme="majorBidi" w:hAnsiTheme="majorBidi" w:cstheme="majorBidi"/>
                <w:sz w:val="20"/>
                <w:szCs w:val="20"/>
              </w:rPr>
            </w:pPr>
          </w:p>
        </w:tc>
      </w:tr>
    </w:tbl>
    <w:p w14:paraId="7FBD194C" w14:textId="5931BE30" w:rsidR="002E54BD" w:rsidRPr="00A546A2" w:rsidRDefault="002E54BD" w:rsidP="002B3B74">
      <w:pPr>
        <w:pStyle w:val="Caption"/>
      </w:pPr>
      <w:r w:rsidRPr="00B6787D">
        <w:t xml:space="preserve">a. 9 cells (60.0%) have </w:t>
      </w:r>
      <w:r w:rsidR="000859C8" w:rsidRPr="00B6787D">
        <w:t xml:space="preserve">an </w:t>
      </w:r>
      <w:r w:rsidRPr="00B6787D">
        <w:t xml:space="preserve">expected count </w:t>
      </w:r>
      <w:r w:rsidR="000859C8" w:rsidRPr="00B6787D">
        <w:t xml:space="preserve">of </w:t>
      </w:r>
      <w:r w:rsidRPr="00B6787D">
        <w:t>less than 5. The minimum expected count is .05.</w:t>
      </w:r>
    </w:p>
    <w:p w14:paraId="14808135" w14:textId="77777777" w:rsidR="002E54BD" w:rsidRDefault="002E54BD" w:rsidP="00551BA4">
      <w:pPr>
        <w:spacing w:after="120"/>
        <w:jc w:val="both"/>
        <w:rPr>
          <w:rFonts w:asciiTheme="majorBidi" w:hAnsiTheme="majorBidi" w:cstheme="majorBidi"/>
        </w:rPr>
      </w:pPr>
    </w:p>
    <w:p w14:paraId="22BC91D0" w14:textId="77777777" w:rsidR="002E54BD" w:rsidRPr="0089219A" w:rsidRDefault="002E54BD" w:rsidP="00551BA4">
      <w:pPr>
        <w:bidi/>
        <w:spacing w:after="120"/>
        <w:jc w:val="both"/>
        <w:rPr>
          <w:rFonts w:asciiTheme="majorBidi" w:hAnsiTheme="majorBidi" w:cstheme="majorBidi"/>
        </w:rPr>
      </w:pPr>
    </w:p>
    <w:p w14:paraId="04E774A4" w14:textId="77777777" w:rsidR="002E54BD" w:rsidRPr="00BD2D16" w:rsidRDefault="002E54BD" w:rsidP="002E54BD">
      <w:pPr>
        <w:spacing w:after="120"/>
        <w:jc w:val="both"/>
        <w:rPr>
          <w:rFonts w:asciiTheme="majorBidi" w:hAnsiTheme="majorBidi" w:cstheme="majorBidi"/>
        </w:rPr>
      </w:pPr>
    </w:p>
    <w:sectPr w:rsidR="002E54BD" w:rsidRPr="00BD2D16" w:rsidSect="00E867E2">
      <w:headerReference w:type="default" r:id="rId46"/>
      <w:footerReference w:type="default" r:id="rId47"/>
      <w:type w:val="continuous"/>
      <w:pgSz w:w="11907" w:h="16840" w:code="9"/>
      <w:pgMar w:top="1134" w:right="1134" w:bottom="1134" w:left="1134" w:header="9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5F95A" w14:textId="77777777" w:rsidR="00AF77D3" w:rsidRDefault="00AF77D3">
      <w:r>
        <w:separator/>
      </w:r>
    </w:p>
  </w:endnote>
  <w:endnote w:type="continuationSeparator" w:id="0">
    <w:p w14:paraId="579B1151" w14:textId="77777777" w:rsidR="00AF77D3" w:rsidRDefault="00AF77D3">
      <w:r>
        <w:continuationSeparator/>
      </w:r>
    </w:p>
  </w:endnote>
  <w:endnote w:type="continuationNotice" w:id="1">
    <w:p w14:paraId="6A7ACC26" w14:textId="77777777" w:rsidR="00AF77D3" w:rsidRDefault="00AF77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ngsana New">
    <w:panose1 w:val="02020603050405020304"/>
    <w:charset w:val="DE"/>
    <w:family w:val="roman"/>
    <w:pitch w:val="variable"/>
    <w:sig w:usb0="81000003" w:usb1="00000000" w:usb2="00000000" w:usb3="00000000" w:csb0="00010001" w:csb1="00000000"/>
  </w:font>
  <w:font w:name="Akhba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809635"/>
      <w:docPartObj>
        <w:docPartGallery w:val="Page Numbers (Bottom of Page)"/>
        <w:docPartUnique/>
      </w:docPartObj>
    </w:sdtPr>
    <w:sdtEndPr>
      <w:rPr>
        <w:noProof/>
      </w:rPr>
    </w:sdtEndPr>
    <w:sdtContent>
      <w:p w14:paraId="4378E37A" w14:textId="4A9B4195" w:rsidR="00AF77D3" w:rsidRDefault="00AF77D3">
        <w:pPr>
          <w:pStyle w:val="Footer"/>
          <w:jc w:val="center"/>
        </w:pPr>
        <w:r>
          <w:fldChar w:fldCharType="begin"/>
        </w:r>
        <w:r>
          <w:instrText xml:space="preserve"> PAGE   \* MERGEFORMAT </w:instrText>
        </w:r>
        <w:r>
          <w:fldChar w:fldCharType="separate"/>
        </w:r>
        <w:r w:rsidR="00C04CCC">
          <w:rPr>
            <w:noProof/>
          </w:rPr>
          <w:t>20</w:t>
        </w:r>
        <w:r>
          <w:rPr>
            <w:noProof/>
          </w:rPr>
          <w:fldChar w:fldCharType="end"/>
        </w:r>
      </w:p>
    </w:sdtContent>
  </w:sdt>
  <w:p w14:paraId="2FA878BA" w14:textId="77777777" w:rsidR="00AF77D3" w:rsidRDefault="00AF7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E8142" w14:textId="77777777" w:rsidR="00AF77D3" w:rsidRDefault="00AF77D3">
      <w:r>
        <w:separator/>
      </w:r>
    </w:p>
  </w:footnote>
  <w:footnote w:type="continuationSeparator" w:id="0">
    <w:p w14:paraId="4EB49D3E" w14:textId="77777777" w:rsidR="00AF77D3" w:rsidRDefault="00AF77D3">
      <w:r>
        <w:continuationSeparator/>
      </w:r>
    </w:p>
  </w:footnote>
  <w:footnote w:type="continuationNotice" w:id="1">
    <w:p w14:paraId="3AA653FA" w14:textId="77777777" w:rsidR="00AF77D3" w:rsidRDefault="00AF77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45775" w14:textId="77777777" w:rsidR="00AF77D3" w:rsidRDefault="00AF77D3" w:rsidP="004F369F">
    <w:pPr>
      <w:pStyle w:val="Header"/>
      <w:ind w:right="-873" w:hanging="99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1D23"/>
    <w:multiLevelType w:val="hybridMultilevel"/>
    <w:tmpl w:val="4D8A1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F698A"/>
    <w:multiLevelType w:val="multilevel"/>
    <w:tmpl w:val="0F0CAED8"/>
    <w:lvl w:ilvl="0">
      <w:start w:val="1"/>
      <w:numFmt w:val="decimal"/>
      <w:lvlText w:val="%1"/>
      <w:lvlJc w:val="left"/>
      <w:pPr>
        <w:tabs>
          <w:tab w:val="num" w:pos="-104"/>
        </w:tabs>
        <w:ind w:left="-10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552" w:hanging="1080"/>
      </w:pPr>
      <w:rPr>
        <w:rFonts w:hint="default"/>
      </w:rPr>
    </w:lvl>
    <w:lvl w:ilvl="5">
      <w:start w:val="1"/>
      <w:numFmt w:val="decimal"/>
      <w:isLgl/>
      <w:lvlText w:val="%1.%2.%3.%4.%5.%6"/>
      <w:lvlJc w:val="left"/>
      <w:pPr>
        <w:ind w:left="4376" w:hanging="1080"/>
      </w:pPr>
      <w:rPr>
        <w:rFonts w:hint="default"/>
      </w:rPr>
    </w:lvl>
    <w:lvl w:ilvl="6">
      <w:start w:val="1"/>
      <w:numFmt w:val="decimal"/>
      <w:isLgl/>
      <w:lvlText w:val="%1.%2.%3.%4.%5.%6.%7"/>
      <w:lvlJc w:val="left"/>
      <w:pPr>
        <w:ind w:left="5560" w:hanging="1440"/>
      </w:pPr>
      <w:rPr>
        <w:rFonts w:hint="default"/>
      </w:rPr>
    </w:lvl>
    <w:lvl w:ilvl="7">
      <w:start w:val="1"/>
      <w:numFmt w:val="decimal"/>
      <w:isLgl/>
      <w:lvlText w:val="%1.%2.%3.%4.%5.%6.%7.%8"/>
      <w:lvlJc w:val="left"/>
      <w:pPr>
        <w:ind w:left="6384" w:hanging="1440"/>
      </w:pPr>
      <w:rPr>
        <w:rFonts w:hint="default"/>
      </w:rPr>
    </w:lvl>
    <w:lvl w:ilvl="8">
      <w:start w:val="1"/>
      <w:numFmt w:val="decimal"/>
      <w:isLgl/>
      <w:lvlText w:val="%1.%2.%3.%4.%5.%6.%7.%8.%9"/>
      <w:lvlJc w:val="left"/>
      <w:pPr>
        <w:ind w:left="7568" w:hanging="1800"/>
      </w:pPr>
      <w:rPr>
        <w:rFonts w:hint="default"/>
      </w:rPr>
    </w:lvl>
  </w:abstractNum>
  <w:abstractNum w:abstractNumId="2" w15:restartNumberingAfterBreak="0">
    <w:nsid w:val="125912E5"/>
    <w:multiLevelType w:val="hybridMultilevel"/>
    <w:tmpl w:val="08CE0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65399"/>
    <w:multiLevelType w:val="hybridMultilevel"/>
    <w:tmpl w:val="D1F89E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82C30"/>
    <w:multiLevelType w:val="hybridMultilevel"/>
    <w:tmpl w:val="126AC862"/>
    <w:lvl w:ilvl="0" w:tplc="F572A04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7C2B47"/>
    <w:multiLevelType w:val="hybridMultilevel"/>
    <w:tmpl w:val="004CB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254C0"/>
    <w:multiLevelType w:val="hybridMultilevel"/>
    <w:tmpl w:val="58BA40C4"/>
    <w:lvl w:ilvl="0" w:tplc="46B85F2A">
      <w:start w:val="1"/>
      <w:numFmt w:val="lowerLetter"/>
      <w:lvlText w:val="%1."/>
      <w:lvlJc w:val="left"/>
      <w:pPr>
        <w:ind w:left="465" w:hanging="1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3E7BD1"/>
    <w:multiLevelType w:val="hybridMultilevel"/>
    <w:tmpl w:val="B63EF6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7528EB"/>
    <w:multiLevelType w:val="hybridMultilevel"/>
    <w:tmpl w:val="14D6D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343AB5"/>
    <w:multiLevelType w:val="hybridMultilevel"/>
    <w:tmpl w:val="F70C1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9D6558"/>
    <w:multiLevelType w:val="hybridMultilevel"/>
    <w:tmpl w:val="67E4FE6E"/>
    <w:lvl w:ilvl="0" w:tplc="6194031A">
      <w:start w:val="1"/>
      <w:numFmt w:val="decimal"/>
      <w:lvlText w:val="[%1]"/>
      <w:lvlJc w:val="left"/>
      <w:pPr>
        <w:ind w:left="720" w:hanging="360"/>
      </w:pPr>
      <w:rPr>
        <w:rFonts w:hint="default"/>
        <w:sz w:val="24"/>
        <w:szCs w:val="24"/>
      </w:rPr>
    </w:lvl>
    <w:lvl w:ilvl="1" w:tplc="2A6E3B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F67C36"/>
    <w:multiLevelType w:val="hybridMultilevel"/>
    <w:tmpl w:val="1154F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257F33"/>
    <w:multiLevelType w:val="hybridMultilevel"/>
    <w:tmpl w:val="190080EA"/>
    <w:lvl w:ilvl="0" w:tplc="2A6E3BE6">
      <w:start w:val="1"/>
      <w:numFmt w:val="decimal"/>
      <w:lvlText w:val="[%1]"/>
      <w:lvlJc w:val="left"/>
      <w:pPr>
        <w:ind w:left="720" w:hanging="360"/>
      </w:pPr>
      <w:rPr>
        <w:rFonts w:hint="default"/>
      </w:rPr>
    </w:lvl>
    <w:lvl w:ilvl="1" w:tplc="2A6E3B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7B58BF"/>
    <w:multiLevelType w:val="hybridMultilevel"/>
    <w:tmpl w:val="73E45F88"/>
    <w:lvl w:ilvl="0" w:tplc="8DB6083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98218F4"/>
    <w:multiLevelType w:val="multilevel"/>
    <w:tmpl w:val="B02ADA08"/>
    <w:lvl w:ilvl="0">
      <w:start w:val="1"/>
      <w:numFmt w:val="decimal"/>
      <w:pStyle w:val="Heading1"/>
      <w:lvlText w:val="%1"/>
      <w:lvlJc w:val="left"/>
      <w:pPr>
        <w:tabs>
          <w:tab w:val="num" w:pos="-104"/>
        </w:tabs>
        <w:ind w:left="-10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552" w:hanging="1080"/>
      </w:pPr>
      <w:rPr>
        <w:rFonts w:hint="default"/>
      </w:rPr>
    </w:lvl>
    <w:lvl w:ilvl="5">
      <w:start w:val="1"/>
      <w:numFmt w:val="decimal"/>
      <w:isLgl/>
      <w:lvlText w:val="%1.%2.%3.%4.%5.%6"/>
      <w:lvlJc w:val="left"/>
      <w:pPr>
        <w:ind w:left="4376" w:hanging="1080"/>
      </w:pPr>
      <w:rPr>
        <w:rFonts w:hint="default"/>
      </w:rPr>
    </w:lvl>
    <w:lvl w:ilvl="6">
      <w:start w:val="1"/>
      <w:numFmt w:val="decimal"/>
      <w:isLgl/>
      <w:lvlText w:val="%1.%2.%3.%4.%5.%6.%7"/>
      <w:lvlJc w:val="left"/>
      <w:pPr>
        <w:ind w:left="5560" w:hanging="1440"/>
      </w:pPr>
      <w:rPr>
        <w:rFonts w:hint="default"/>
      </w:rPr>
    </w:lvl>
    <w:lvl w:ilvl="7">
      <w:start w:val="1"/>
      <w:numFmt w:val="decimal"/>
      <w:isLgl/>
      <w:lvlText w:val="%1.%2.%3.%4.%5.%6.%7.%8"/>
      <w:lvlJc w:val="left"/>
      <w:pPr>
        <w:ind w:left="6384" w:hanging="1440"/>
      </w:pPr>
      <w:rPr>
        <w:rFonts w:hint="default"/>
      </w:rPr>
    </w:lvl>
    <w:lvl w:ilvl="8">
      <w:start w:val="1"/>
      <w:numFmt w:val="decimal"/>
      <w:isLgl/>
      <w:lvlText w:val="%1.%2.%3.%4.%5.%6.%7.%8.%9"/>
      <w:lvlJc w:val="left"/>
      <w:pPr>
        <w:ind w:left="7568" w:hanging="1800"/>
      </w:pPr>
      <w:rPr>
        <w:rFonts w:hint="default"/>
      </w:rPr>
    </w:lvl>
  </w:abstractNum>
  <w:abstractNum w:abstractNumId="15" w15:restartNumberingAfterBreak="0">
    <w:nsid w:val="63A20E8F"/>
    <w:multiLevelType w:val="multilevel"/>
    <w:tmpl w:val="D6AC3498"/>
    <w:lvl w:ilvl="0">
      <w:start w:val="1"/>
      <w:numFmt w:val="decimal"/>
      <w:lvlText w:val="%1."/>
      <w:lvlJc w:val="left"/>
      <w:pPr>
        <w:ind w:left="45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500F70"/>
    <w:multiLevelType w:val="multilevel"/>
    <w:tmpl w:val="DA48750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9802540"/>
    <w:multiLevelType w:val="hybridMultilevel"/>
    <w:tmpl w:val="11FEB0CE"/>
    <w:lvl w:ilvl="0" w:tplc="614063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9B63F5C"/>
    <w:multiLevelType w:val="multilevel"/>
    <w:tmpl w:val="DA48750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E377BD6"/>
    <w:multiLevelType w:val="hybridMultilevel"/>
    <w:tmpl w:val="785E0A62"/>
    <w:lvl w:ilvl="0" w:tplc="CFE0798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8A64EF"/>
    <w:multiLevelType w:val="hybridMultilevel"/>
    <w:tmpl w:val="F70C1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94562A"/>
    <w:multiLevelType w:val="hybridMultilevel"/>
    <w:tmpl w:val="9FB8F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58C5150"/>
    <w:multiLevelType w:val="hybridMultilevel"/>
    <w:tmpl w:val="190080EA"/>
    <w:lvl w:ilvl="0" w:tplc="2A6E3BE6">
      <w:start w:val="1"/>
      <w:numFmt w:val="decimal"/>
      <w:lvlText w:val="[%1]"/>
      <w:lvlJc w:val="left"/>
      <w:pPr>
        <w:ind w:left="720" w:hanging="360"/>
      </w:pPr>
      <w:rPr>
        <w:rFonts w:hint="default"/>
      </w:rPr>
    </w:lvl>
    <w:lvl w:ilvl="1" w:tplc="2A6E3B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5C7733"/>
    <w:multiLevelType w:val="hybridMultilevel"/>
    <w:tmpl w:val="8052394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15:restartNumberingAfterBreak="0">
    <w:nsid w:val="7986562E"/>
    <w:multiLevelType w:val="hybridMultilevel"/>
    <w:tmpl w:val="C4628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BF54255"/>
    <w:multiLevelType w:val="hybridMultilevel"/>
    <w:tmpl w:val="037CF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12"/>
  </w:num>
  <w:num w:numId="3">
    <w:abstractNumId w:val="14"/>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5"/>
  </w:num>
  <w:num w:numId="9">
    <w:abstractNumId w:val="19"/>
  </w:num>
  <w:num w:numId="10">
    <w:abstractNumId w:val="4"/>
  </w:num>
  <w:num w:numId="11">
    <w:abstractNumId w:val="7"/>
  </w:num>
  <w:num w:numId="12">
    <w:abstractNumId w:val="18"/>
  </w:num>
  <w:num w:numId="13">
    <w:abstractNumId w:val="3"/>
  </w:num>
  <w:num w:numId="14">
    <w:abstractNumId w:val="6"/>
  </w:num>
  <w:num w:numId="15">
    <w:abstractNumId w:val="16"/>
  </w:num>
  <w:num w:numId="16">
    <w:abstractNumId w:val="1"/>
  </w:num>
  <w:num w:numId="17">
    <w:abstractNumId w:val="17"/>
  </w:num>
  <w:num w:numId="18">
    <w:abstractNumId w:val="0"/>
  </w:num>
  <w:num w:numId="19">
    <w:abstractNumId w:val="2"/>
  </w:num>
  <w:num w:numId="20">
    <w:abstractNumId w:val="8"/>
  </w:num>
  <w:num w:numId="21">
    <w:abstractNumId w:val="20"/>
  </w:num>
  <w:num w:numId="22">
    <w:abstractNumId w:val="5"/>
  </w:num>
  <w:num w:numId="23">
    <w:abstractNumId w:val="11"/>
  </w:num>
  <w:num w:numId="24">
    <w:abstractNumId w:val="9"/>
  </w:num>
  <w:num w:numId="25">
    <w:abstractNumId w:val="22"/>
  </w:num>
  <w:num w:numId="26">
    <w:abstractNumId w:val="23"/>
  </w:num>
  <w:num w:numId="27">
    <w:abstractNumId w:val="14"/>
  </w:num>
  <w:num w:numId="28">
    <w:abstractNumId w:val="14"/>
  </w:num>
  <w:num w:numId="29">
    <w:abstractNumId w:val="14"/>
  </w:num>
  <w:num w:numId="30">
    <w:abstractNumId w:val="1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ousef Sabbah">
    <w15:presenceInfo w15:providerId="Windows Live" w15:userId="739ad09f2585a5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YwMTY3Nrc0MjewtLRQ0lEKTi0uzszPAykwqwUAduO4ICwAAAA="/>
  </w:docVars>
  <w:rsids>
    <w:rsidRoot w:val="00AF2AFB"/>
    <w:rsid w:val="000003F9"/>
    <w:rsid w:val="0000041E"/>
    <w:rsid w:val="00000CAC"/>
    <w:rsid w:val="00000DCC"/>
    <w:rsid w:val="00001591"/>
    <w:rsid w:val="00001E20"/>
    <w:rsid w:val="00002530"/>
    <w:rsid w:val="00003776"/>
    <w:rsid w:val="00003A11"/>
    <w:rsid w:val="00003B60"/>
    <w:rsid w:val="000042D8"/>
    <w:rsid w:val="00005AA2"/>
    <w:rsid w:val="000076E5"/>
    <w:rsid w:val="00007B38"/>
    <w:rsid w:val="00011212"/>
    <w:rsid w:val="0001126E"/>
    <w:rsid w:val="000120C1"/>
    <w:rsid w:val="0001213D"/>
    <w:rsid w:val="00013018"/>
    <w:rsid w:val="0001494E"/>
    <w:rsid w:val="00015514"/>
    <w:rsid w:val="00015807"/>
    <w:rsid w:val="00015FCF"/>
    <w:rsid w:val="000162AC"/>
    <w:rsid w:val="00017EE2"/>
    <w:rsid w:val="000205C9"/>
    <w:rsid w:val="00020F67"/>
    <w:rsid w:val="0002183D"/>
    <w:rsid w:val="000219C6"/>
    <w:rsid w:val="000221A2"/>
    <w:rsid w:val="000225E9"/>
    <w:rsid w:val="00023F0A"/>
    <w:rsid w:val="0002488E"/>
    <w:rsid w:val="00024DAB"/>
    <w:rsid w:val="00026069"/>
    <w:rsid w:val="000265BA"/>
    <w:rsid w:val="00026B6E"/>
    <w:rsid w:val="00027429"/>
    <w:rsid w:val="000304C3"/>
    <w:rsid w:val="00030B15"/>
    <w:rsid w:val="00030CF5"/>
    <w:rsid w:val="00030D1E"/>
    <w:rsid w:val="0003113E"/>
    <w:rsid w:val="0003333E"/>
    <w:rsid w:val="00034A66"/>
    <w:rsid w:val="00034AA1"/>
    <w:rsid w:val="000359AE"/>
    <w:rsid w:val="00035A50"/>
    <w:rsid w:val="00036B23"/>
    <w:rsid w:val="00036F86"/>
    <w:rsid w:val="00037B52"/>
    <w:rsid w:val="00041D88"/>
    <w:rsid w:val="00042404"/>
    <w:rsid w:val="00042D40"/>
    <w:rsid w:val="000435FB"/>
    <w:rsid w:val="0004453B"/>
    <w:rsid w:val="00044AA7"/>
    <w:rsid w:val="00045C24"/>
    <w:rsid w:val="00045EFB"/>
    <w:rsid w:val="000464E1"/>
    <w:rsid w:val="00046A44"/>
    <w:rsid w:val="00047212"/>
    <w:rsid w:val="0004749C"/>
    <w:rsid w:val="000477EF"/>
    <w:rsid w:val="000503D9"/>
    <w:rsid w:val="0005059B"/>
    <w:rsid w:val="00050E32"/>
    <w:rsid w:val="00051A9A"/>
    <w:rsid w:val="00051D55"/>
    <w:rsid w:val="00053990"/>
    <w:rsid w:val="0005438B"/>
    <w:rsid w:val="00055440"/>
    <w:rsid w:val="00055CC5"/>
    <w:rsid w:val="00056BE2"/>
    <w:rsid w:val="00057456"/>
    <w:rsid w:val="00060CFE"/>
    <w:rsid w:val="0006110E"/>
    <w:rsid w:val="000611DC"/>
    <w:rsid w:val="000613B7"/>
    <w:rsid w:val="00062157"/>
    <w:rsid w:val="00062BFB"/>
    <w:rsid w:val="00064CFA"/>
    <w:rsid w:val="000655DC"/>
    <w:rsid w:val="000655F7"/>
    <w:rsid w:val="00065955"/>
    <w:rsid w:val="00065F88"/>
    <w:rsid w:val="00066AD5"/>
    <w:rsid w:val="00070B07"/>
    <w:rsid w:val="00070BC9"/>
    <w:rsid w:val="000725E3"/>
    <w:rsid w:val="00072A43"/>
    <w:rsid w:val="00073C96"/>
    <w:rsid w:val="000742F9"/>
    <w:rsid w:val="00074AFB"/>
    <w:rsid w:val="000752B4"/>
    <w:rsid w:val="000752DF"/>
    <w:rsid w:val="000756EB"/>
    <w:rsid w:val="00077BFB"/>
    <w:rsid w:val="000805EE"/>
    <w:rsid w:val="00082CE8"/>
    <w:rsid w:val="000833D0"/>
    <w:rsid w:val="000836B7"/>
    <w:rsid w:val="00083C94"/>
    <w:rsid w:val="00084297"/>
    <w:rsid w:val="000859C8"/>
    <w:rsid w:val="00085F49"/>
    <w:rsid w:val="00087923"/>
    <w:rsid w:val="00087F9C"/>
    <w:rsid w:val="00090F79"/>
    <w:rsid w:val="0009451C"/>
    <w:rsid w:val="00094986"/>
    <w:rsid w:val="00094AD3"/>
    <w:rsid w:val="000967D5"/>
    <w:rsid w:val="000967DF"/>
    <w:rsid w:val="000970E9"/>
    <w:rsid w:val="000977BA"/>
    <w:rsid w:val="00097FF3"/>
    <w:rsid w:val="000A01C6"/>
    <w:rsid w:val="000A0FC0"/>
    <w:rsid w:val="000A29FF"/>
    <w:rsid w:val="000A358A"/>
    <w:rsid w:val="000A3F2F"/>
    <w:rsid w:val="000A55B8"/>
    <w:rsid w:val="000A5AD9"/>
    <w:rsid w:val="000A6061"/>
    <w:rsid w:val="000A6C8C"/>
    <w:rsid w:val="000A6F5C"/>
    <w:rsid w:val="000B1165"/>
    <w:rsid w:val="000B1328"/>
    <w:rsid w:val="000B2265"/>
    <w:rsid w:val="000B3B31"/>
    <w:rsid w:val="000B3BC7"/>
    <w:rsid w:val="000B418B"/>
    <w:rsid w:val="000B4453"/>
    <w:rsid w:val="000B4D39"/>
    <w:rsid w:val="000B4EB4"/>
    <w:rsid w:val="000B58D0"/>
    <w:rsid w:val="000B6B46"/>
    <w:rsid w:val="000B75AC"/>
    <w:rsid w:val="000B7D25"/>
    <w:rsid w:val="000C155F"/>
    <w:rsid w:val="000C1735"/>
    <w:rsid w:val="000C2209"/>
    <w:rsid w:val="000C4640"/>
    <w:rsid w:val="000C596F"/>
    <w:rsid w:val="000C6170"/>
    <w:rsid w:val="000C66A4"/>
    <w:rsid w:val="000C6790"/>
    <w:rsid w:val="000C6ACE"/>
    <w:rsid w:val="000C7C9A"/>
    <w:rsid w:val="000D05AA"/>
    <w:rsid w:val="000D0B55"/>
    <w:rsid w:val="000D0EAB"/>
    <w:rsid w:val="000D1AA2"/>
    <w:rsid w:val="000D215E"/>
    <w:rsid w:val="000D29E3"/>
    <w:rsid w:val="000D3914"/>
    <w:rsid w:val="000D405F"/>
    <w:rsid w:val="000D435F"/>
    <w:rsid w:val="000D4E47"/>
    <w:rsid w:val="000D51CE"/>
    <w:rsid w:val="000D5548"/>
    <w:rsid w:val="000D70CD"/>
    <w:rsid w:val="000D7554"/>
    <w:rsid w:val="000D7A84"/>
    <w:rsid w:val="000D7C01"/>
    <w:rsid w:val="000E06BF"/>
    <w:rsid w:val="000E09AA"/>
    <w:rsid w:val="000E16E0"/>
    <w:rsid w:val="000E17F8"/>
    <w:rsid w:val="000E1890"/>
    <w:rsid w:val="000E18A6"/>
    <w:rsid w:val="000E22CC"/>
    <w:rsid w:val="000E2EE4"/>
    <w:rsid w:val="000E3A47"/>
    <w:rsid w:val="000E4F64"/>
    <w:rsid w:val="000E6E75"/>
    <w:rsid w:val="000E77E0"/>
    <w:rsid w:val="000E78E8"/>
    <w:rsid w:val="000E7EAB"/>
    <w:rsid w:val="000F0046"/>
    <w:rsid w:val="000F054F"/>
    <w:rsid w:val="000F0A5E"/>
    <w:rsid w:val="000F1397"/>
    <w:rsid w:val="000F1503"/>
    <w:rsid w:val="000F3FA3"/>
    <w:rsid w:val="000F414C"/>
    <w:rsid w:val="000F454A"/>
    <w:rsid w:val="000F52FA"/>
    <w:rsid w:val="000F5E79"/>
    <w:rsid w:val="000F6869"/>
    <w:rsid w:val="000F763A"/>
    <w:rsid w:val="000F7C47"/>
    <w:rsid w:val="000F7F8E"/>
    <w:rsid w:val="001005B0"/>
    <w:rsid w:val="00101CF1"/>
    <w:rsid w:val="00102445"/>
    <w:rsid w:val="001025B2"/>
    <w:rsid w:val="00103506"/>
    <w:rsid w:val="00103BF3"/>
    <w:rsid w:val="00104744"/>
    <w:rsid w:val="001055A6"/>
    <w:rsid w:val="0010594A"/>
    <w:rsid w:val="00106602"/>
    <w:rsid w:val="0010729E"/>
    <w:rsid w:val="001075A0"/>
    <w:rsid w:val="001075CE"/>
    <w:rsid w:val="00107E1D"/>
    <w:rsid w:val="00110242"/>
    <w:rsid w:val="00110DF6"/>
    <w:rsid w:val="0011248F"/>
    <w:rsid w:val="00112BE6"/>
    <w:rsid w:val="001149D1"/>
    <w:rsid w:val="00114EF2"/>
    <w:rsid w:val="00115EA6"/>
    <w:rsid w:val="00115F6F"/>
    <w:rsid w:val="00116337"/>
    <w:rsid w:val="0011669A"/>
    <w:rsid w:val="00116BED"/>
    <w:rsid w:val="00120413"/>
    <w:rsid w:val="00120748"/>
    <w:rsid w:val="001239C3"/>
    <w:rsid w:val="00123A65"/>
    <w:rsid w:val="001246B8"/>
    <w:rsid w:val="00124B08"/>
    <w:rsid w:val="0012650A"/>
    <w:rsid w:val="00126C29"/>
    <w:rsid w:val="00126E2B"/>
    <w:rsid w:val="00127D66"/>
    <w:rsid w:val="00130D4B"/>
    <w:rsid w:val="00130E0E"/>
    <w:rsid w:val="001318DF"/>
    <w:rsid w:val="00132352"/>
    <w:rsid w:val="001325EC"/>
    <w:rsid w:val="00132E20"/>
    <w:rsid w:val="00134BB6"/>
    <w:rsid w:val="00134DCE"/>
    <w:rsid w:val="00135C42"/>
    <w:rsid w:val="00136832"/>
    <w:rsid w:val="00136D93"/>
    <w:rsid w:val="001400A3"/>
    <w:rsid w:val="00140A74"/>
    <w:rsid w:val="0014144A"/>
    <w:rsid w:val="001415F3"/>
    <w:rsid w:val="001417D3"/>
    <w:rsid w:val="00141E2E"/>
    <w:rsid w:val="001423DA"/>
    <w:rsid w:val="00142653"/>
    <w:rsid w:val="00142FDF"/>
    <w:rsid w:val="00143035"/>
    <w:rsid w:val="0014378A"/>
    <w:rsid w:val="00145386"/>
    <w:rsid w:val="00145851"/>
    <w:rsid w:val="00146874"/>
    <w:rsid w:val="00146A49"/>
    <w:rsid w:val="00146C0F"/>
    <w:rsid w:val="00150BCB"/>
    <w:rsid w:val="00151893"/>
    <w:rsid w:val="001519E5"/>
    <w:rsid w:val="00152393"/>
    <w:rsid w:val="001527BF"/>
    <w:rsid w:val="0015284E"/>
    <w:rsid w:val="00155D01"/>
    <w:rsid w:val="00156380"/>
    <w:rsid w:val="00156FFF"/>
    <w:rsid w:val="0015771D"/>
    <w:rsid w:val="001604F0"/>
    <w:rsid w:val="00161C9E"/>
    <w:rsid w:val="0016243B"/>
    <w:rsid w:val="00162E6F"/>
    <w:rsid w:val="001634FC"/>
    <w:rsid w:val="00163764"/>
    <w:rsid w:val="00164AB6"/>
    <w:rsid w:val="00164B9A"/>
    <w:rsid w:val="0016514F"/>
    <w:rsid w:val="00165CFB"/>
    <w:rsid w:val="00166756"/>
    <w:rsid w:val="00166E15"/>
    <w:rsid w:val="001677F9"/>
    <w:rsid w:val="001720AA"/>
    <w:rsid w:val="001738D3"/>
    <w:rsid w:val="00174566"/>
    <w:rsid w:val="0017530D"/>
    <w:rsid w:val="001753C6"/>
    <w:rsid w:val="00176007"/>
    <w:rsid w:val="00176CCD"/>
    <w:rsid w:val="00176FE3"/>
    <w:rsid w:val="001774F4"/>
    <w:rsid w:val="00180C6A"/>
    <w:rsid w:val="00181042"/>
    <w:rsid w:val="0018104D"/>
    <w:rsid w:val="00181AF7"/>
    <w:rsid w:val="001828F1"/>
    <w:rsid w:val="00183944"/>
    <w:rsid w:val="001840FA"/>
    <w:rsid w:val="001842E4"/>
    <w:rsid w:val="001854D6"/>
    <w:rsid w:val="00185B39"/>
    <w:rsid w:val="00185D84"/>
    <w:rsid w:val="00186CCB"/>
    <w:rsid w:val="00186D21"/>
    <w:rsid w:val="00186FD8"/>
    <w:rsid w:val="00187031"/>
    <w:rsid w:val="00187879"/>
    <w:rsid w:val="00190BAA"/>
    <w:rsid w:val="00191FC5"/>
    <w:rsid w:val="00192B52"/>
    <w:rsid w:val="00192BF3"/>
    <w:rsid w:val="0019371E"/>
    <w:rsid w:val="00193794"/>
    <w:rsid w:val="00193A35"/>
    <w:rsid w:val="00194A74"/>
    <w:rsid w:val="00194A8B"/>
    <w:rsid w:val="00195107"/>
    <w:rsid w:val="001951C5"/>
    <w:rsid w:val="00195426"/>
    <w:rsid w:val="00195C10"/>
    <w:rsid w:val="00196D90"/>
    <w:rsid w:val="001A2B42"/>
    <w:rsid w:val="001A3066"/>
    <w:rsid w:val="001A3901"/>
    <w:rsid w:val="001A3AF7"/>
    <w:rsid w:val="001A4741"/>
    <w:rsid w:val="001A5136"/>
    <w:rsid w:val="001A565F"/>
    <w:rsid w:val="001A6246"/>
    <w:rsid w:val="001B0F55"/>
    <w:rsid w:val="001B13BC"/>
    <w:rsid w:val="001B1E51"/>
    <w:rsid w:val="001B2396"/>
    <w:rsid w:val="001B2E3F"/>
    <w:rsid w:val="001B39F7"/>
    <w:rsid w:val="001B7B6A"/>
    <w:rsid w:val="001C00F4"/>
    <w:rsid w:val="001C0E55"/>
    <w:rsid w:val="001C1926"/>
    <w:rsid w:val="001C22ED"/>
    <w:rsid w:val="001C23A2"/>
    <w:rsid w:val="001C3C83"/>
    <w:rsid w:val="001C4663"/>
    <w:rsid w:val="001C49E2"/>
    <w:rsid w:val="001C67AF"/>
    <w:rsid w:val="001C7B51"/>
    <w:rsid w:val="001C7CCF"/>
    <w:rsid w:val="001C7E5D"/>
    <w:rsid w:val="001D01CA"/>
    <w:rsid w:val="001D0244"/>
    <w:rsid w:val="001D02CB"/>
    <w:rsid w:val="001D3061"/>
    <w:rsid w:val="001D677C"/>
    <w:rsid w:val="001D7052"/>
    <w:rsid w:val="001D723D"/>
    <w:rsid w:val="001D7900"/>
    <w:rsid w:val="001D7BD0"/>
    <w:rsid w:val="001D7EB2"/>
    <w:rsid w:val="001E008E"/>
    <w:rsid w:val="001E0474"/>
    <w:rsid w:val="001E0ED1"/>
    <w:rsid w:val="001E2085"/>
    <w:rsid w:val="001E4710"/>
    <w:rsid w:val="001E4EC5"/>
    <w:rsid w:val="001E65F5"/>
    <w:rsid w:val="001E78D5"/>
    <w:rsid w:val="001F0169"/>
    <w:rsid w:val="001F0311"/>
    <w:rsid w:val="001F06D4"/>
    <w:rsid w:val="001F0A10"/>
    <w:rsid w:val="001F155D"/>
    <w:rsid w:val="001F172C"/>
    <w:rsid w:val="001F17CB"/>
    <w:rsid w:val="001F29B4"/>
    <w:rsid w:val="001F4EF0"/>
    <w:rsid w:val="001F6151"/>
    <w:rsid w:val="001F6BFA"/>
    <w:rsid w:val="002018F2"/>
    <w:rsid w:val="00202F3B"/>
    <w:rsid w:val="00203DD2"/>
    <w:rsid w:val="00204640"/>
    <w:rsid w:val="0020522F"/>
    <w:rsid w:val="00205490"/>
    <w:rsid w:val="00205F43"/>
    <w:rsid w:val="00207F78"/>
    <w:rsid w:val="002103E2"/>
    <w:rsid w:val="002107A6"/>
    <w:rsid w:val="002111CA"/>
    <w:rsid w:val="00211229"/>
    <w:rsid w:val="002121AA"/>
    <w:rsid w:val="00212370"/>
    <w:rsid w:val="00213E71"/>
    <w:rsid w:val="002140CB"/>
    <w:rsid w:val="00214EAA"/>
    <w:rsid w:val="00214F0B"/>
    <w:rsid w:val="0021502F"/>
    <w:rsid w:val="002158E7"/>
    <w:rsid w:val="00215C16"/>
    <w:rsid w:val="002170D4"/>
    <w:rsid w:val="00217C5A"/>
    <w:rsid w:val="00220110"/>
    <w:rsid w:val="00220115"/>
    <w:rsid w:val="002205A1"/>
    <w:rsid w:val="00220B4C"/>
    <w:rsid w:val="00220E0C"/>
    <w:rsid w:val="0022136C"/>
    <w:rsid w:val="0022216E"/>
    <w:rsid w:val="00223021"/>
    <w:rsid w:val="002233FF"/>
    <w:rsid w:val="002238EC"/>
    <w:rsid w:val="00223ECA"/>
    <w:rsid w:val="002245CA"/>
    <w:rsid w:val="002247EC"/>
    <w:rsid w:val="00224C63"/>
    <w:rsid w:val="002308F6"/>
    <w:rsid w:val="0023131F"/>
    <w:rsid w:val="0023383D"/>
    <w:rsid w:val="002342C1"/>
    <w:rsid w:val="00234882"/>
    <w:rsid w:val="00234D11"/>
    <w:rsid w:val="0023568C"/>
    <w:rsid w:val="00237033"/>
    <w:rsid w:val="00237438"/>
    <w:rsid w:val="00237B00"/>
    <w:rsid w:val="002408B0"/>
    <w:rsid w:val="00240CC6"/>
    <w:rsid w:val="00240ED9"/>
    <w:rsid w:val="002418F7"/>
    <w:rsid w:val="00241A00"/>
    <w:rsid w:val="0024350E"/>
    <w:rsid w:val="00244267"/>
    <w:rsid w:val="00245502"/>
    <w:rsid w:val="0024635F"/>
    <w:rsid w:val="00250904"/>
    <w:rsid w:val="0025124F"/>
    <w:rsid w:val="0025193B"/>
    <w:rsid w:val="00253E24"/>
    <w:rsid w:val="00255523"/>
    <w:rsid w:val="00255A37"/>
    <w:rsid w:val="0025645C"/>
    <w:rsid w:val="002565AB"/>
    <w:rsid w:val="00256DBF"/>
    <w:rsid w:val="00256FD0"/>
    <w:rsid w:val="002574D4"/>
    <w:rsid w:val="00257DC2"/>
    <w:rsid w:val="00257FE6"/>
    <w:rsid w:val="002606A2"/>
    <w:rsid w:val="0026078A"/>
    <w:rsid w:val="00260D32"/>
    <w:rsid w:val="002610B9"/>
    <w:rsid w:val="00261240"/>
    <w:rsid w:val="0026156F"/>
    <w:rsid w:val="00263B59"/>
    <w:rsid w:val="002640A5"/>
    <w:rsid w:val="0026429A"/>
    <w:rsid w:val="002656DB"/>
    <w:rsid w:val="00265E2F"/>
    <w:rsid w:val="002663AB"/>
    <w:rsid w:val="00266551"/>
    <w:rsid w:val="0027013B"/>
    <w:rsid w:val="00270AB6"/>
    <w:rsid w:val="002711A9"/>
    <w:rsid w:val="00271288"/>
    <w:rsid w:val="00271B31"/>
    <w:rsid w:val="0027313E"/>
    <w:rsid w:val="002738BA"/>
    <w:rsid w:val="00273BBE"/>
    <w:rsid w:val="00274BAC"/>
    <w:rsid w:val="00274FC7"/>
    <w:rsid w:val="00275747"/>
    <w:rsid w:val="0027579A"/>
    <w:rsid w:val="002760CD"/>
    <w:rsid w:val="00280C86"/>
    <w:rsid w:val="00281060"/>
    <w:rsid w:val="0028137B"/>
    <w:rsid w:val="0028143C"/>
    <w:rsid w:val="00281843"/>
    <w:rsid w:val="00282885"/>
    <w:rsid w:val="0028391C"/>
    <w:rsid w:val="00286026"/>
    <w:rsid w:val="002861DA"/>
    <w:rsid w:val="00286688"/>
    <w:rsid w:val="00286C63"/>
    <w:rsid w:val="00286F2C"/>
    <w:rsid w:val="0029035D"/>
    <w:rsid w:val="00290A52"/>
    <w:rsid w:val="0029110D"/>
    <w:rsid w:val="0029163B"/>
    <w:rsid w:val="00291E9A"/>
    <w:rsid w:val="00293457"/>
    <w:rsid w:val="0029355D"/>
    <w:rsid w:val="0029404F"/>
    <w:rsid w:val="0029429D"/>
    <w:rsid w:val="00295BDD"/>
    <w:rsid w:val="00295CAA"/>
    <w:rsid w:val="00295DA7"/>
    <w:rsid w:val="002962D5"/>
    <w:rsid w:val="00296761"/>
    <w:rsid w:val="00296B56"/>
    <w:rsid w:val="00297D9D"/>
    <w:rsid w:val="002A0901"/>
    <w:rsid w:val="002A1966"/>
    <w:rsid w:val="002A1984"/>
    <w:rsid w:val="002A22B0"/>
    <w:rsid w:val="002A28AB"/>
    <w:rsid w:val="002A2F6C"/>
    <w:rsid w:val="002A3A9B"/>
    <w:rsid w:val="002A3FE2"/>
    <w:rsid w:val="002A476D"/>
    <w:rsid w:val="002A4B67"/>
    <w:rsid w:val="002A4BCC"/>
    <w:rsid w:val="002A657A"/>
    <w:rsid w:val="002A6998"/>
    <w:rsid w:val="002A7017"/>
    <w:rsid w:val="002A702E"/>
    <w:rsid w:val="002B0B92"/>
    <w:rsid w:val="002B1E5D"/>
    <w:rsid w:val="002B27F6"/>
    <w:rsid w:val="002B2A6A"/>
    <w:rsid w:val="002B3B74"/>
    <w:rsid w:val="002B46E4"/>
    <w:rsid w:val="002B4818"/>
    <w:rsid w:val="002B556F"/>
    <w:rsid w:val="002B596D"/>
    <w:rsid w:val="002B631B"/>
    <w:rsid w:val="002B6612"/>
    <w:rsid w:val="002B6702"/>
    <w:rsid w:val="002B6A58"/>
    <w:rsid w:val="002C2867"/>
    <w:rsid w:val="002C346A"/>
    <w:rsid w:val="002C45AB"/>
    <w:rsid w:val="002D0FF8"/>
    <w:rsid w:val="002D12FD"/>
    <w:rsid w:val="002D15CE"/>
    <w:rsid w:val="002D24DE"/>
    <w:rsid w:val="002D286C"/>
    <w:rsid w:val="002D2A10"/>
    <w:rsid w:val="002D32DA"/>
    <w:rsid w:val="002D3768"/>
    <w:rsid w:val="002D3B9C"/>
    <w:rsid w:val="002D483C"/>
    <w:rsid w:val="002D5233"/>
    <w:rsid w:val="002D568E"/>
    <w:rsid w:val="002D5FA5"/>
    <w:rsid w:val="002D705A"/>
    <w:rsid w:val="002D775B"/>
    <w:rsid w:val="002E18DB"/>
    <w:rsid w:val="002E199F"/>
    <w:rsid w:val="002E1EEC"/>
    <w:rsid w:val="002E2201"/>
    <w:rsid w:val="002E287E"/>
    <w:rsid w:val="002E3542"/>
    <w:rsid w:val="002E41C9"/>
    <w:rsid w:val="002E5456"/>
    <w:rsid w:val="002E54BD"/>
    <w:rsid w:val="002E5700"/>
    <w:rsid w:val="002E5B29"/>
    <w:rsid w:val="002E6D40"/>
    <w:rsid w:val="002E6F53"/>
    <w:rsid w:val="002E7199"/>
    <w:rsid w:val="002F1EBF"/>
    <w:rsid w:val="002F2878"/>
    <w:rsid w:val="002F2921"/>
    <w:rsid w:val="002F4078"/>
    <w:rsid w:val="002F4082"/>
    <w:rsid w:val="002F45FA"/>
    <w:rsid w:val="002F56CC"/>
    <w:rsid w:val="002F6A76"/>
    <w:rsid w:val="002F72F9"/>
    <w:rsid w:val="002F7366"/>
    <w:rsid w:val="002F7465"/>
    <w:rsid w:val="002F7821"/>
    <w:rsid w:val="002F7EB1"/>
    <w:rsid w:val="00300246"/>
    <w:rsid w:val="0030070F"/>
    <w:rsid w:val="0030111F"/>
    <w:rsid w:val="00301564"/>
    <w:rsid w:val="0030238F"/>
    <w:rsid w:val="00302B43"/>
    <w:rsid w:val="00303F5D"/>
    <w:rsid w:val="003046DB"/>
    <w:rsid w:val="00304FCA"/>
    <w:rsid w:val="00305B53"/>
    <w:rsid w:val="00306E66"/>
    <w:rsid w:val="00310120"/>
    <w:rsid w:val="00310222"/>
    <w:rsid w:val="00310A9C"/>
    <w:rsid w:val="003116D8"/>
    <w:rsid w:val="003118C5"/>
    <w:rsid w:val="00312E9D"/>
    <w:rsid w:val="003135F8"/>
    <w:rsid w:val="00313B13"/>
    <w:rsid w:val="00314F60"/>
    <w:rsid w:val="00315135"/>
    <w:rsid w:val="00316158"/>
    <w:rsid w:val="0031662D"/>
    <w:rsid w:val="00316C44"/>
    <w:rsid w:val="00317394"/>
    <w:rsid w:val="003176CB"/>
    <w:rsid w:val="00317E8A"/>
    <w:rsid w:val="00317FA7"/>
    <w:rsid w:val="0032019E"/>
    <w:rsid w:val="00320ACB"/>
    <w:rsid w:val="003211E8"/>
    <w:rsid w:val="0032132B"/>
    <w:rsid w:val="00322715"/>
    <w:rsid w:val="0032457A"/>
    <w:rsid w:val="00325604"/>
    <w:rsid w:val="003269FB"/>
    <w:rsid w:val="0033188A"/>
    <w:rsid w:val="00332578"/>
    <w:rsid w:val="0033284A"/>
    <w:rsid w:val="0033288A"/>
    <w:rsid w:val="00332D4E"/>
    <w:rsid w:val="00333542"/>
    <w:rsid w:val="00333988"/>
    <w:rsid w:val="00333D4B"/>
    <w:rsid w:val="003352EA"/>
    <w:rsid w:val="00336909"/>
    <w:rsid w:val="00336AFC"/>
    <w:rsid w:val="00337057"/>
    <w:rsid w:val="0033706D"/>
    <w:rsid w:val="003370E8"/>
    <w:rsid w:val="0033714A"/>
    <w:rsid w:val="0033790F"/>
    <w:rsid w:val="003379D9"/>
    <w:rsid w:val="00337EAC"/>
    <w:rsid w:val="003412CD"/>
    <w:rsid w:val="003414E7"/>
    <w:rsid w:val="00342011"/>
    <w:rsid w:val="003423A2"/>
    <w:rsid w:val="0034303F"/>
    <w:rsid w:val="00344369"/>
    <w:rsid w:val="003443E4"/>
    <w:rsid w:val="003446CE"/>
    <w:rsid w:val="00344D7B"/>
    <w:rsid w:val="0034500D"/>
    <w:rsid w:val="0034598E"/>
    <w:rsid w:val="00350547"/>
    <w:rsid w:val="00351572"/>
    <w:rsid w:val="003525D4"/>
    <w:rsid w:val="0035265A"/>
    <w:rsid w:val="003528AC"/>
    <w:rsid w:val="00353F59"/>
    <w:rsid w:val="0035409C"/>
    <w:rsid w:val="0035480D"/>
    <w:rsid w:val="00354D3F"/>
    <w:rsid w:val="00355FB1"/>
    <w:rsid w:val="003562E6"/>
    <w:rsid w:val="00356304"/>
    <w:rsid w:val="00357A1A"/>
    <w:rsid w:val="00357BE6"/>
    <w:rsid w:val="00360CFB"/>
    <w:rsid w:val="00361181"/>
    <w:rsid w:val="00364259"/>
    <w:rsid w:val="00364B80"/>
    <w:rsid w:val="00364DC7"/>
    <w:rsid w:val="00365DD7"/>
    <w:rsid w:val="003666D2"/>
    <w:rsid w:val="00366AEB"/>
    <w:rsid w:val="0036784A"/>
    <w:rsid w:val="00367C34"/>
    <w:rsid w:val="003703D5"/>
    <w:rsid w:val="00370519"/>
    <w:rsid w:val="003706D5"/>
    <w:rsid w:val="00370F61"/>
    <w:rsid w:val="00372954"/>
    <w:rsid w:val="003730A5"/>
    <w:rsid w:val="003732DF"/>
    <w:rsid w:val="00374A3C"/>
    <w:rsid w:val="00374CEE"/>
    <w:rsid w:val="003755CE"/>
    <w:rsid w:val="00375D08"/>
    <w:rsid w:val="003771D9"/>
    <w:rsid w:val="00377A40"/>
    <w:rsid w:val="00377ED1"/>
    <w:rsid w:val="00380862"/>
    <w:rsid w:val="00380F67"/>
    <w:rsid w:val="0038178E"/>
    <w:rsid w:val="00382D0B"/>
    <w:rsid w:val="0038376F"/>
    <w:rsid w:val="003852A2"/>
    <w:rsid w:val="00385F5A"/>
    <w:rsid w:val="00387958"/>
    <w:rsid w:val="00387D7F"/>
    <w:rsid w:val="00392148"/>
    <w:rsid w:val="003921A4"/>
    <w:rsid w:val="0039228B"/>
    <w:rsid w:val="003927CD"/>
    <w:rsid w:val="003948D2"/>
    <w:rsid w:val="00396E2C"/>
    <w:rsid w:val="00397071"/>
    <w:rsid w:val="003A0921"/>
    <w:rsid w:val="003A0D9E"/>
    <w:rsid w:val="003A276F"/>
    <w:rsid w:val="003A34AB"/>
    <w:rsid w:val="003A3C41"/>
    <w:rsid w:val="003A467F"/>
    <w:rsid w:val="003A614B"/>
    <w:rsid w:val="003A67B3"/>
    <w:rsid w:val="003A7423"/>
    <w:rsid w:val="003A7EE7"/>
    <w:rsid w:val="003B0B1E"/>
    <w:rsid w:val="003B12B5"/>
    <w:rsid w:val="003B17AF"/>
    <w:rsid w:val="003B1A95"/>
    <w:rsid w:val="003B2973"/>
    <w:rsid w:val="003B29F6"/>
    <w:rsid w:val="003B45E1"/>
    <w:rsid w:val="003B5281"/>
    <w:rsid w:val="003B52E8"/>
    <w:rsid w:val="003B5BF1"/>
    <w:rsid w:val="003B5CBD"/>
    <w:rsid w:val="003B607D"/>
    <w:rsid w:val="003C12FB"/>
    <w:rsid w:val="003C1785"/>
    <w:rsid w:val="003C1894"/>
    <w:rsid w:val="003C30E5"/>
    <w:rsid w:val="003C4364"/>
    <w:rsid w:val="003C465E"/>
    <w:rsid w:val="003C4851"/>
    <w:rsid w:val="003C4923"/>
    <w:rsid w:val="003C63D0"/>
    <w:rsid w:val="003C7670"/>
    <w:rsid w:val="003C7CC4"/>
    <w:rsid w:val="003D007F"/>
    <w:rsid w:val="003D0ADF"/>
    <w:rsid w:val="003D21CE"/>
    <w:rsid w:val="003D2A92"/>
    <w:rsid w:val="003D2B32"/>
    <w:rsid w:val="003D2C06"/>
    <w:rsid w:val="003D3065"/>
    <w:rsid w:val="003D43F2"/>
    <w:rsid w:val="003D5221"/>
    <w:rsid w:val="003D56A5"/>
    <w:rsid w:val="003D6642"/>
    <w:rsid w:val="003D6D72"/>
    <w:rsid w:val="003E0073"/>
    <w:rsid w:val="003E0CD5"/>
    <w:rsid w:val="003E26F3"/>
    <w:rsid w:val="003E3389"/>
    <w:rsid w:val="003E3E2A"/>
    <w:rsid w:val="003E457C"/>
    <w:rsid w:val="003E494F"/>
    <w:rsid w:val="003E557B"/>
    <w:rsid w:val="003E6495"/>
    <w:rsid w:val="003E7D1E"/>
    <w:rsid w:val="003F08BE"/>
    <w:rsid w:val="003F0E0E"/>
    <w:rsid w:val="003F16D5"/>
    <w:rsid w:val="003F1E7D"/>
    <w:rsid w:val="003F264D"/>
    <w:rsid w:val="003F3C6E"/>
    <w:rsid w:val="003F4A08"/>
    <w:rsid w:val="003F4A78"/>
    <w:rsid w:val="003F56E9"/>
    <w:rsid w:val="003F5CD0"/>
    <w:rsid w:val="003F5DD8"/>
    <w:rsid w:val="003F5F95"/>
    <w:rsid w:val="003F7A66"/>
    <w:rsid w:val="004005D7"/>
    <w:rsid w:val="00400D08"/>
    <w:rsid w:val="00401A58"/>
    <w:rsid w:val="004024F0"/>
    <w:rsid w:val="00402D57"/>
    <w:rsid w:val="00405EC4"/>
    <w:rsid w:val="004069E8"/>
    <w:rsid w:val="00406B83"/>
    <w:rsid w:val="00410FFC"/>
    <w:rsid w:val="004110EA"/>
    <w:rsid w:val="0041149F"/>
    <w:rsid w:val="00413886"/>
    <w:rsid w:val="0041445D"/>
    <w:rsid w:val="00414C8A"/>
    <w:rsid w:val="004153F3"/>
    <w:rsid w:val="0041540A"/>
    <w:rsid w:val="0041700A"/>
    <w:rsid w:val="0041701F"/>
    <w:rsid w:val="0041705C"/>
    <w:rsid w:val="0041757C"/>
    <w:rsid w:val="00420E60"/>
    <w:rsid w:val="00421A26"/>
    <w:rsid w:val="00422175"/>
    <w:rsid w:val="00423444"/>
    <w:rsid w:val="00423E4F"/>
    <w:rsid w:val="00425C5E"/>
    <w:rsid w:val="00425FCA"/>
    <w:rsid w:val="00426904"/>
    <w:rsid w:val="0042726D"/>
    <w:rsid w:val="00427660"/>
    <w:rsid w:val="004278B2"/>
    <w:rsid w:val="0043007C"/>
    <w:rsid w:val="00430A38"/>
    <w:rsid w:val="00431F5D"/>
    <w:rsid w:val="00432799"/>
    <w:rsid w:val="004332C7"/>
    <w:rsid w:val="004345CC"/>
    <w:rsid w:val="0043548C"/>
    <w:rsid w:val="004358E4"/>
    <w:rsid w:val="0043666D"/>
    <w:rsid w:val="00437636"/>
    <w:rsid w:val="00440662"/>
    <w:rsid w:val="00440D3B"/>
    <w:rsid w:val="0044415E"/>
    <w:rsid w:val="004441C8"/>
    <w:rsid w:val="004451A5"/>
    <w:rsid w:val="0044633C"/>
    <w:rsid w:val="00446B20"/>
    <w:rsid w:val="00450074"/>
    <w:rsid w:val="00450D6A"/>
    <w:rsid w:val="004522F8"/>
    <w:rsid w:val="004537BC"/>
    <w:rsid w:val="0045466E"/>
    <w:rsid w:val="0045632C"/>
    <w:rsid w:val="00456968"/>
    <w:rsid w:val="004618FE"/>
    <w:rsid w:val="00462389"/>
    <w:rsid w:val="00462547"/>
    <w:rsid w:val="00462A08"/>
    <w:rsid w:val="0046323A"/>
    <w:rsid w:val="00463646"/>
    <w:rsid w:val="00464512"/>
    <w:rsid w:val="00464D75"/>
    <w:rsid w:val="00465017"/>
    <w:rsid w:val="004651C4"/>
    <w:rsid w:val="00467AFA"/>
    <w:rsid w:val="0047059C"/>
    <w:rsid w:val="00471075"/>
    <w:rsid w:val="00471719"/>
    <w:rsid w:val="0047270C"/>
    <w:rsid w:val="004731CA"/>
    <w:rsid w:val="0047365D"/>
    <w:rsid w:val="004753F8"/>
    <w:rsid w:val="00475956"/>
    <w:rsid w:val="00476337"/>
    <w:rsid w:val="0047779C"/>
    <w:rsid w:val="004801C5"/>
    <w:rsid w:val="0048074F"/>
    <w:rsid w:val="00481196"/>
    <w:rsid w:val="0048182E"/>
    <w:rsid w:val="00481F32"/>
    <w:rsid w:val="004823AD"/>
    <w:rsid w:val="004847AE"/>
    <w:rsid w:val="00484C4B"/>
    <w:rsid w:val="00484ECF"/>
    <w:rsid w:val="00485967"/>
    <w:rsid w:val="00486425"/>
    <w:rsid w:val="00486810"/>
    <w:rsid w:val="004872FB"/>
    <w:rsid w:val="00487DDD"/>
    <w:rsid w:val="00490003"/>
    <w:rsid w:val="0049074A"/>
    <w:rsid w:val="00491B15"/>
    <w:rsid w:val="00491E17"/>
    <w:rsid w:val="00492631"/>
    <w:rsid w:val="00493842"/>
    <w:rsid w:val="0049396A"/>
    <w:rsid w:val="0049558E"/>
    <w:rsid w:val="00497248"/>
    <w:rsid w:val="00497322"/>
    <w:rsid w:val="00497603"/>
    <w:rsid w:val="004A0861"/>
    <w:rsid w:val="004A0FAE"/>
    <w:rsid w:val="004A1812"/>
    <w:rsid w:val="004A1D94"/>
    <w:rsid w:val="004A2843"/>
    <w:rsid w:val="004A2A2D"/>
    <w:rsid w:val="004A2C92"/>
    <w:rsid w:val="004A31BD"/>
    <w:rsid w:val="004A36FE"/>
    <w:rsid w:val="004A3AAF"/>
    <w:rsid w:val="004A3CCA"/>
    <w:rsid w:val="004A4681"/>
    <w:rsid w:val="004A5564"/>
    <w:rsid w:val="004A574C"/>
    <w:rsid w:val="004A759E"/>
    <w:rsid w:val="004A77F2"/>
    <w:rsid w:val="004B04A7"/>
    <w:rsid w:val="004B1BB1"/>
    <w:rsid w:val="004B20F5"/>
    <w:rsid w:val="004B2C71"/>
    <w:rsid w:val="004B58F5"/>
    <w:rsid w:val="004B63E8"/>
    <w:rsid w:val="004B7267"/>
    <w:rsid w:val="004B730C"/>
    <w:rsid w:val="004B7721"/>
    <w:rsid w:val="004C0F54"/>
    <w:rsid w:val="004C1680"/>
    <w:rsid w:val="004C18F3"/>
    <w:rsid w:val="004C195C"/>
    <w:rsid w:val="004C2456"/>
    <w:rsid w:val="004C2625"/>
    <w:rsid w:val="004C2F40"/>
    <w:rsid w:val="004C3A75"/>
    <w:rsid w:val="004C4602"/>
    <w:rsid w:val="004C56B1"/>
    <w:rsid w:val="004C6788"/>
    <w:rsid w:val="004C6929"/>
    <w:rsid w:val="004C7AA8"/>
    <w:rsid w:val="004C7B34"/>
    <w:rsid w:val="004D14A6"/>
    <w:rsid w:val="004D4070"/>
    <w:rsid w:val="004D41C2"/>
    <w:rsid w:val="004D42FF"/>
    <w:rsid w:val="004D46AE"/>
    <w:rsid w:val="004D5415"/>
    <w:rsid w:val="004D56E5"/>
    <w:rsid w:val="004D7C82"/>
    <w:rsid w:val="004E0470"/>
    <w:rsid w:val="004E0EC6"/>
    <w:rsid w:val="004E1107"/>
    <w:rsid w:val="004E1394"/>
    <w:rsid w:val="004E21FA"/>
    <w:rsid w:val="004E22FD"/>
    <w:rsid w:val="004E23CD"/>
    <w:rsid w:val="004E3685"/>
    <w:rsid w:val="004E3A64"/>
    <w:rsid w:val="004E42B5"/>
    <w:rsid w:val="004E4982"/>
    <w:rsid w:val="004E4C3E"/>
    <w:rsid w:val="004E53B7"/>
    <w:rsid w:val="004E54EC"/>
    <w:rsid w:val="004E6534"/>
    <w:rsid w:val="004E6D2E"/>
    <w:rsid w:val="004E71A0"/>
    <w:rsid w:val="004E736B"/>
    <w:rsid w:val="004E78C3"/>
    <w:rsid w:val="004F02A5"/>
    <w:rsid w:val="004F0C53"/>
    <w:rsid w:val="004F1BD2"/>
    <w:rsid w:val="004F1EE1"/>
    <w:rsid w:val="004F2906"/>
    <w:rsid w:val="004F369F"/>
    <w:rsid w:val="004F4181"/>
    <w:rsid w:val="004F45C4"/>
    <w:rsid w:val="004F4CBB"/>
    <w:rsid w:val="004F52B5"/>
    <w:rsid w:val="004F573B"/>
    <w:rsid w:val="004F6827"/>
    <w:rsid w:val="00500602"/>
    <w:rsid w:val="0050112A"/>
    <w:rsid w:val="0050174F"/>
    <w:rsid w:val="00501A51"/>
    <w:rsid w:val="00501BD6"/>
    <w:rsid w:val="00502D25"/>
    <w:rsid w:val="0050335D"/>
    <w:rsid w:val="00503D7A"/>
    <w:rsid w:val="0050549C"/>
    <w:rsid w:val="00505A87"/>
    <w:rsid w:val="00506371"/>
    <w:rsid w:val="005066FF"/>
    <w:rsid w:val="00506862"/>
    <w:rsid w:val="00507CAB"/>
    <w:rsid w:val="0051042B"/>
    <w:rsid w:val="0051063C"/>
    <w:rsid w:val="00510B71"/>
    <w:rsid w:val="00512257"/>
    <w:rsid w:val="00512CF5"/>
    <w:rsid w:val="00514375"/>
    <w:rsid w:val="005148AA"/>
    <w:rsid w:val="00514D35"/>
    <w:rsid w:val="00516A95"/>
    <w:rsid w:val="0051787D"/>
    <w:rsid w:val="005179CF"/>
    <w:rsid w:val="0052059D"/>
    <w:rsid w:val="005205C7"/>
    <w:rsid w:val="005222FF"/>
    <w:rsid w:val="00522D25"/>
    <w:rsid w:val="00523944"/>
    <w:rsid w:val="005243FE"/>
    <w:rsid w:val="005249F7"/>
    <w:rsid w:val="00524BFC"/>
    <w:rsid w:val="005259E3"/>
    <w:rsid w:val="00526210"/>
    <w:rsid w:val="005264D4"/>
    <w:rsid w:val="005269F3"/>
    <w:rsid w:val="00530A3C"/>
    <w:rsid w:val="0053287D"/>
    <w:rsid w:val="00534BB1"/>
    <w:rsid w:val="0054054B"/>
    <w:rsid w:val="005414B3"/>
    <w:rsid w:val="005426BE"/>
    <w:rsid w:val="00542EBB"/>
    <w:rsid w:val="00544D4D"/>
    <w:rsid w:val="00544FD4"/>
    <w:rsid w:val="00545029"/>
    <w:rsid w:val="00545118"/>
    <w:rsid w:val="00546E49"/>
    <w:rsid w:val="00547A13"/>
    <w:rsid w:val="00550332"/>
    <w:rsid w:val="00551581"/>
    <w:rsid w:val="00551BA4"/>
    <w:rsid w:val="00551DE5"/>
    <w:rsid w:val="00551E41"/>
    <w:rsid w:val="005521D1"/>
    <w:rsid w:val="0055225E"/>
    <w:rsid w:val="0055248B"/>
    <w:rsid w:val="0055266B"/>
    <w:rsid w:val="0055272F"/>
    <w:rsid w:val="00552878"/>
    <w:rsid w:val="00552C11"/>
    <w:rsid w:val="00552D7E"/>
    <w:rsid w:val="00553BE9"/>
    <w:rsid w:val="00553D37"/>
    <w:rsid w:val="00554958"/>
    <w:rsid w:val="0055584F"/>
    <w:rsid w:val="0055600C"/>
    <w:rsid w:val="005573F2"/>
    <w:rsid w:val="005608EF"/>
    <w:rsid w:val="00560949"/>
    <w:rsid w:val="00560B7C"/>
    <w:rsid w:val="005615C1"/>
    <w:rsid w:val="0056277E"/>
    <w:rsid w:val="00562C25"/>
    <w:rsid w:val="00563169"/>
    <w:rsid w:val="00566DF1"/>
    <w:rsid w:val="005678EB"/>
    <w:rsid w:val="00570154"/>
    <w:rsid w:val="00572016"/>
    <w:rsid w:val="00572218"/>
    <w:rsid w:val="00572F8F"/>
    <w:rsid w:val="005749D6"/>
    <w:rsid w:val="00575D9F"/>
    <w:rsid w:val="00575FAA"/>
    <w:rsid w:val="0057639C"/>
    <w:rsid w:val="0057739B"/>
    <w:rsid w:val="00577595"/>
    <w:rsid w:val="00577D87"/>
    <w:rsid w:val="00577FB1"/>
    <w:rsid w:val="0058004E"/>
    <w:rsid w:val="005805F6"/>
    <w:rsid w:val="00581EDB"/>
    <w:rsid w:val="00583E74"/>
    <w:rsid w:val="0058454F"/>
    <w:rsid w:val="00584D52"/>
    <w:rsid w:val="00585922"/>
    <w:rsid w:val="005871AB"/>
    <w:rsid w:val="005876F6"/>
    <w:rsid w:val="00587F3D"/>
    <w:rsid w:val="00590362"/>
    <w:rsid w:val="005912E4"/>
    <w:rsid w:val="0059343E"/>
    <w:rsid w:val="00593DAA"/>
    <w:rsid w:val="0059414B"/>
    <w:rsid w:val="0059438D"/>
    <w:rsid w:val="00594413"/>
    <w:rsid w:val="00594419"/>
    <w:rsid w:val="0059480D"/>
    <w:rsid w:val="005963DB"/>
    <w:rsid w:val="00596A1D"/>
    <w:rsid w:val="00596CF4"/>
    <w:rsid w:val="00597482"/>
    <w:rsid w:val="005A1D9C"/>
    <w:rsid w:val="005A347E"/>
    <w:rsid w:val="005A43A0"/>
    <w:rsid w:val="005A4761"/>
    <w:rsid w:val="005A538D"/>
    <w:rsid w:val="005A5747"/>
    <w:rsid w:val="005A58BE"/>
    <w:rsid w:val="005A6365"/>
    <w:rsid w:val="005A6AB3"/>
    <w:rsid w:val="005A6BFF"/>
    <w:rsid w:val="005A7163"/>
    <w:rsid w:val="005A7540"/>
    <w:rsid w:val="005B1249"/>
    <w:rsid w:val="005B3B6D"/>
    <w:rsid w:val="005B476C"/>
    <w:rsid w:val="005B4E86"/>
    <w:rsid w:val="005B5462"/>
    <w:rsid w:val="005B5502"/>
    <w:rsid w:val="005B7980"/>
    <w:rsid w:val="005B7BC7"/>
    <w:rsid w:val="005C15C0"/>
    <w:rsid w:val="005C2507"/>
    <w:rsid w:val="005C27A8"/>
    <w:rsid w:val="005C44AC"/>
    <w:rsid w:val="005C4BBB"/>
    <w:rsid w:val="005C57F0"/>
    <w:rsid w:val="005D05E9"/>
    <w:rsid w:val="005D14C8"/>
    <w:rsid w:val="005D2494"/>
    <w:rsid w:val="005D2CE6"/>
    <w:rsid w:val="005D57B5"/>
    <w:rsid w:val="005D6C07"/>
    <w:rsid w:val="005D6ED2"/>
    <w:rsid w:val="005D7934"/>
    <w:rsid w:val="005D7DC7"/>
    <w:rsid w:val="005E011E"/>
    <w:rsid w:val="005E10CF"/>
    <w:rsid w:val="005E1DA6"/>
    <w:rsid w:val="005E44AC"/>
    <w:rsid w:val="005E56D3"/>
    <w:rsid w:val="005E56EF"/>
    <w:rsid w:val="005E642E"/>
    <w:rsid w:val="005E6857"/>
    <w:rsid w:val="005F30FB"/>
    <w:rsid w:val="005F37D2"/>
    <w:rsid w:val="005F3E7E"/>
    <w:rsid w:val="005F4ACD"/>
    <w:rsid w:val="005F5497"/>
    <w:rsid w:val="005F589C"/>
    <w:rsid w:val="005F5BEA"/>
    <w:rsid w:val="005F6468"/>
    <w:rsid w:val="005F69AA"/>
    <w:rsid w:val="005F6D04"/>
    <w:rsid w:val="005F710C"/>
    <w:rsid w:val="005F757B"/>
    <w:rsid w:val="005F7B19"/>
    <w:rsid w:val="0060021D"/>
    <w:rsid w:val="006002F2"/>
    <w:rsid w:val="00600A86"/>
    <w:rsid w:val="00601A88"/>
    <w:rsid w:val="0060250D"/>
    <w:rsid w:val="00602C3A"/>
    <w:rsid w:val="00603CB2"/>
    <w:rsid w:val="00604126"/>
    <w:rsid w:val="006049EC"/>
    <w:rsid w:val="00604E08"/>
    <w:rsid w:val="0060702A"/>
    <w:rsid w:val="00607276"/>
    <w:rsid w:val="006103CC"/>
    <w:rsid w:val="006103D6"/>
    <w:rsid w:val="006113AB"/>
    <w:rsid w:val="00611FD6"/>
    <w:rsid w:val="00612E1B"/>
    <w:rsid w:val="00613332"/>
    <w:rsid w:val="00613BB8"/>
    <w:rsid w:val="00614CE2"/>
    <w:rsid w:val="006168B7"/>
    <w:rsid w:val="00616D14"/>
    <w:rsid w:val="00617359"/>
    <w:rsid w:val="0062018C"/>
    <w:rsid w:val="00621000"/>
    <w:rsid w:val="00621481"/>
    <w:rsid w:val="00621EF3"/>
    <w:rsid w:val="00622174"/>
    <w:rsid w:val="006238C7"/>
    <w:rsid w:val="006239F8"/>
    <w:rsid w:val="00623D62"/>
    <w:rsid w:val="00624B2F"/>
    <w:rsid w:val="00624EDA"/>
    <w:rsid w:val="00626C20"/>
    <w:rsid w:val="00626DFC"/>
    <w:rsid w:val="0062705F"/>
    <w:rsid w:val="006273F4"/>
    <w:rsid w:val="0062777C"/>
    <w:rsid w:val="00627812"/>
    <w:rsid w:val="00627AE5"/>
    <w:rsid w:val="0063016E"/>
    <w:rsid w:val="00631E7A"/>
    <w:rsid w:val="006330C3"/>
    <w:rsid w:val="00634457"/>
    <w:rsid w:val="00635114"/>
    <w:rsid w:val="00635435"/>
    <w:rsid w:val="00636186"/>
    <w:rsid w:val="006361D9"/>
    <w:rsid w:val="00636359"/>
    <w:rsid w:val="00636864"/>
    <w:rsid w:val="0064274B"/>
    <w:rsid w:val="00642B3F"/>
    <w:rsid w:val="0064313B"/>
    <w:rsid w:val="0064350A"/>
    <w:rsid w:val="0064362B"/>
    <w:rsid w:val="0064424A"/>
    <w:rsid w:val="006446C0"/>
    <w:rsid w:val="006446D4"/>
    <w:rsid w:val="00645793"/>
    <w:rsid w:val="00645E6D"/>
    <w:rsid w:val="00646D8C"/>
    <w:rsid w:val="00647034"/>
    <w:rsid w:val="006472A1"/>
    <w:rsid w:val="006474FD"/>
    <w:rsid w:val="00650515"/>
    <w:rsid w:val="00650967"/>
    <w:rsid w:val="006511B6"/>
    <w:rsid w:val="0065287B"/>
    <w:rsid w:val="00653290"/>
    <w:rsid w:val="00653D2C"/>
    <w:rsid w:val="00655175"/>
    <w:rsid w:val="006555D9"/>
    <w:rsid w:val="00657231"/>
    <w:rsid w:val="00657788"/>
    <w:rsid w:val="00657912"/>
    <w:rsid w:val="006629C5"/>
    <w:rsid w:val="00662CF4"/>
    <w:rsid w:val="00662FC6"/>
    <w:rsid w:val="006638BA"/>
    <w:rsid w:val="00665180"/>
    <w:rsid w:val="00665B6F"/>
    <w:rsid w:val="00666C2D"/>
    <w:rsid w:val="006709C8"/>
    <w:rsid w:val="00670AB0"/>
    <w:rsid w:val="006712D4"/>
    <w:rsid w:val="006731C8"/>
    <w:rsid w:val="006734E7"/>
    <w:rsid w:val="00673E53"/>
    <w:rsid w:val="00674898"/>
    <w:rsid w:val="006753B4"/>
    <w:rsid w:val="00675CB3"/>
    <w:rsid w:val="00675FDC"/>
    <w:rsid w:val="00676015"/>
    <w:rsid w:val="0067635F"/>
    <w:rsid w:val="006773A3"/>
    <w:rsid w:val="00680968"/>
    <w:rsid w:val="00680FBA"/>
    <w:rsid w:val="00681C25"/>
    <w:rsid w:val="00683AE4"/>
    <w:rsid w:val="006848A6"/>
    <w:rsid w:val="00687FD3"/>
    <w:rsid w:val="00690735"/>
    <w:rsid w:val="00691B4A"/>
    <w:rsid w:val="006951E9"/>
    <w:rsid w:val="00695853"/>
    <w:rsid w:val="00697F6A"/>
    <w:rsid w:val="006A029F"/>
    <w:rsid w:val="006A2CA0"/>
    <w:rsid w:val="006A30D6"/>
    <w:rsid w:val="006A3BCF"/>
    <w:rsid w:val="006A3FC4"/>
    <w:rsid w:val="006A4263"/>
    <w:rsid w:val="006A4CFA"/>
    <w:rsid w:val="006A50C2"/>
    <w:rsid w:val="006A724B"/>
    <w:rsid w:val="006A7D27"/>
    <w:rsid w:val="006B06DB"/>
    <w:rsid w:val="006B1655"/>
    <w:rsid w:val="006B1E94"/>
    <w:rsid w:val="006B2874"/>
    <w:rsid w:val="006B3CED"/>
    <w:rsid w:val="006B4B0A"/>
    <w:rsid w:val="006B60E3"/>
    <w:rsid w:val="006B6107"/>
    <w:rsid w:val="006B6CD7"/>
    <w:rsid w:val="006B7134"/>
    <w:rsid w:val="006B7841"/>
    <w:rsid w:val="006C0B24"/>
    <w:rsid w:val="006C117E"/>
    <w:rsid w:val="006C1AB9"/>
    <w:rsid w:val="006C1C56"/>
    <w:rsid w:val="006C2545"/>
    <w:rsid w:val="006C26DD"/>
    <w:rsid w:val="006C43D5"/>
    <w:rsid w:val="006C4A12"/>
    <w:rsid w:val="006C5C78"/>
    <w:rsid w:val="006C5FB2"/>
    <w:rsid w:val="006C60B6"/>
    <w:rsid w:val="006C7B75"/>
    <w:rsid w:val="006C7FD8"/>
    <w:rsid w:val="006D1485"/>
    <w:rsid w:val="006D3390"/>
    <w:rsid w:val="006D3F47"/>
    <w:rsid w:val="006D40F6"/>
    <w:rsid w:val="006D4861"/>
    <w:rsid w:val="006D492D"/>
    <w:rsid w:val="006D5EEF"/>
    <w:rsid w:val="006D639D"/>
    <w:rsid w:val="006D645E"/>
    <w:rsid w:val="006D6E78"/>
    <w:rsid w:val="006D7234"/>
    <w:rsid w:val="006D795F"/>
    <w:rsid w:val="006D7B0F"/>
    <w:rsid w:val="006E1535"/>
    <w:rsid w:val="006E15CE"/>
    <w:rsid w:val="006E1854"/>
    <w:rsid w:val="006E1EF6"/>
    <w:rsid w:val="006E2A09"/>
    <w:rsid w:val="006E3FD7"/>
    <w:rsid w:val="006E4ADF"/>
    <w:rsid w:val="006E4F45"/>
    <w:rsid w:val="006E55CF"/>
    <w:rsid w:val="006E5A17"/>
    <w:rsid w:val="006E5D10"/>
    <w:rsid w:val="006E69C5"/>
    <w:rsid w:val="006E6B97"/>
    <w:rsid w:val="006E6BA3"/>
    <w:rsid w:val="006E7308"/>
    <w:rsid w:val="006E7B5E"/>
    <w:rsid w:val="006E7BB7"/>
    <w:rsid w:val="006F0C0A"/>
    <w:rsid w:val="006F299D"/>
    <w:rsid w:val="006F3671"/>
    <w:rsid w:val="006F3C93"/>
    <w:rsid w:val="006F4DBD"/>
    <w:rsid w:val="006F555E"/>
    <w:rsid w:val="006F76E7"/>
    <w:rsid w:val="006F77E8"/>
    <w:rsid w:val="006F79E6"/>
    <w:rsid w:val="00700087"/>
    <w:rsid w:val="00700B99"/>
    <w:rsid w:val="00700D26"/>
    <w:rsid w:val="00700FC1"/>
    <w:rsid w:val="00704BE1"/>
    <w:rsid w:val="00705005"/>
    <w:rsid w:val="007068F7"/>
    <w:rsid w:val="00710186"/>
    <w:rsid w:val="0071029B"/>
    <w:rsid w:val="00710943"/>
    <w:rsid w:val="007126AF"/>
    <w:rsid w:val="00715241"/>
    <w:rsid w:val="00716853"/>
    <w:rsid w:val="00717F06"/>
    <w:rsid w:val="0072196A"/>
    <w:rsid w:val="00721B9A"/>
    <w:rsid w:val="00723ABB"/>
    <w:rsid w:val="007241E1"/>
    <w:rsid w:val="0072455A"/>
    <w:rsid w:val="007253F4"/>
    <w:rsid w:val="00726E2B"/>
    <w:rsid w:val="007274C0"/>
    <w:rsid w:val="00730266"/>
    <w:rsid w:val="007320F9"/>
    <w:rsid w:val="00733248"/>
    <w:rsid w:val="007332A1"/>
    <w:rsid w:val="0073371E"/>
    <w:rsid w:val="00733DB3"/>
    <w:rsid w:val="00734E7C"/>
    <w:rsid w:val="0073607A"/>
    <w:rsid w:val="00737795"/>
    <w:rsid w:val="00737957"/>
    <w:rsid w:val="007406D4"/>
    <w:rsid w:val="007414D7"/>
    <w:rsid w:val="007429CE"/>
    <w:rsid w:val="00742A2B"/>
    <w:rsid w:val="00742A5E"/>
    <w:rsid w:val="007449EB"/>
    <w:rsid w:val="00745430"/>
    <w:rsid w:val="00745A1E"/>
    <w:rsid w:val="00745E14"/>
    <w:rsid w:val="0074617B"/>
    <w:rsid w:val="00746A60"/>
    <w:rsid w:val="00751233"/>
    <w:rsid w:val="00751498"/>
    <w:rsid w:val="0075249C"/>
    <w:rsid w:val="00753909"/>
    <w:rsid w:val="0075668C"/>
    <w:rsid w:val="00757782"/>
    <w:rsid w:val="007613A4"/>
    <w:rsid w:val="00762B73"/>
    <w:rsid w:val="00763C2E"/>
    <w:rsid w:val="00765F51"/>
    <w:rsid w:val="007665C2"/>
    <w:rsid w:val="007667F7"/>
    <w:rsid w:val="007701F7"/>
    <w:rsid w:val="007709AE"/>
    <w:rsid w:val="00770BA0"/>
    <w:rsid w:val="007727EE"/>
    <w:rsid w:val="007735D9"/>
    <w:rsid w:val="007737C7"/>
    <w:rsid w:val="00773F6C"/>
    <w:rsid w:val="007746DB"/>
    <w:rsid w:val="007748AD"/>
    <w:rsid w:val="007763AE"/>
    <w:rsid w:val="007766C2"/>
    <w:rsid w:val="00781D48"/>
    <w:rsid w:val="0078200D"/>
    <w:rsid w:val="007820B0"/>
    <w:rsid w:val="0078476C"/>
    <w:rsid w:val="00784834"/>
    <w:rsid w:val="00785975"/>
    <w:rsid w:val="00785FA6"/>
    <w:rsid w:val="00786803"/>
    <w:rsid w:val="00787D1F"/>
    <w:rsid w:val="00790542"/>
    <w:rsid w:val="00790AB5"/>
    <w:rsid w:val="00792920"/>
    <w:rsid w:val="00793059"/>
    <w:rsid w:val="00793B0B"/>
    <w:rsid w:val="00793FF4"/>
    <w:rsid w:val="00794781"/>
    <w:rsid w:val="0079576D"/>
    <w:rsid w:val="00796112"/>
    <w:rsid w:val="007969D5"/>
    <w:rsid w:val="00797BE7"/>
    <w:rsid w:val="007A017C"/>
    <w:rsid w:val="007A0C6C"/>
    <w:rsid w:val="007A13C1"/>
    <w:rsid w:val="007A19F4"/>
    <w:rsid w:val="007A2208"/>
    <w:rsid w:val="007A2705"/>
    <w:rsid w:val="007A271A"/>
    <w:rsid w:val="007A2CD6"/>
    <w:rsid w:val="007A424C"/>
    <w:rsid w:val="007A4CC3"/>
    <w:rsid w:val="007A5462"/>
    <w:rsid w:val="007A57F0"/>
    <w:rsid w:val="007A5EA0"/>
    <w:rsid w:val="007A6468"/>
    <w:rsid w:val="007A68F1"/>
    <w:rsid w:val="007A6AC2"/>
    <w:rsid w:val="007A708F"/>
    <w:rsid w:val="007A70CA"/>
    <w:rsid w:val="007A72D7"/>
    <w:rsid w:val="007A7966"/>
    <w:rsid w:val="007A7C00"/>
    <w:rsid w:val="007B0133"/>
    <w:rsid w:val="007B0255"/>
    <w:rsid w:val="007B068F"/>
    <w:rsid w:val="007B2CEE"/>
    <w:rsid w:val="007B790C"/>
    <w:rsid w:val="007C0D7F"/>
    <w:rsid w:val="007C1AEE"/>
    <w:rsid w:val="007C1FA8"/>
    <w:rsid w:val="007C2968"/>
    <w:rsid w:val="007C34D7"/>
    <w:rsid w:val="007C4938"/>
    <w:rsid w:val="007C4BF9"/>
    <w:rsid w:val="007C597D"/>
    <w:rsid w:val="007C5D6D"/>
    <w:rsid w:val="007C6B43"/>
    <w:rsid w:val="007C6C5E"/>
    <w:rsid w:val="007C705B"/>
    <w:rsid w:val="007D0235"/>
    <w:rsid w:val="007D0B4E"/>
    <w:rsid w:val="007D13CA"/>
    <w:rsid w:val="007D153C"/>
    <w:rsid w:val="007D29B4"/>
    <w:rsid w:val="007D2DA3"/>
    <w:rsid w:val="007D35C9"/>
    <w:rsid w:val="007D3CC5"/>
    <w:rsid w:val="007D3F5B"/>
    <w:rsid w:val="007D4D88"/>
    <w:rsid w:val="007D57BC"/>
    <w:rsid w:val="007D5CAC"/>
    <w:rsid w:val="007D6421"/>
    <w:rsid w:val="007D6AA1"/>
    <w:rsid w:val="007D6DA2"/>
    <w:rsid w:val="007D7591"/>
    <w:rsid w:val="007E0471"/>
    <w:rsid w:val="007E1130"/>
    <w:rsid w:val="007E1808"/>
    <w:rsid w:val="007E1D8A"/>
    <w:rsid w:val="007E1EAB"/>
    <w:rsid w:val="007E2B97"/>
    <w:rsid w:val="007E2E53"/>
    <w:rsid w:val="007E3291"/>
    <w:rsid w:val="007E3CD8"/>
    <w:rsid w:val="007E44F0"/>
    <w:rsid w:val="007E4C88"/>
    <w:rsid w:val="007E529C"/>
    <w:rsid w:val="007E5F84"/>
    <w:rsid w:val="007E62A2"/>
    <w:rsid w:val="007E79AF"/>
    <w:rsid w:val="007E7FDB"/>
    <w:rsid w:val="007F005A"/>
    <w:rsid w:val="007F0516"/>
    <w:rsid w:val="007F0E02"/>
    <w:rsid w:val="007F0F6A"/>
    <w:rsid w:val="007F182B"/>
    <w:rsid w:val="007F1FB2"/>
    <w:rsid w:val="007F31C5"/>
    <w:rsid w:val="007F3C4E"/>
    <w:rsid w:val="007F4802"/>
    <w:rsid w:val="007F4C3F"/>
    <w:rsid w:val="007F5856"/>
    <w:rsid w:val="007F5A20"/>
    <w:rsid w:val="007F5AC1"/>
    <w:rsid w:val="007F5BCE"/>
    <w:rsid w:val="0080090E"/>
    <w:rsid w:val="00801165"/>
    <w:rsid w:val="00801E7B"/>
    <w:rsid w:val="008027E1"/>
    <w:rsid w:val="00802ABD"/>
    <w:rsid w:val="00802ED5"/>
    <w:rsid w:val="00803A32"/>
    <w:rsid w:val="00803CC2"/>
    <w:rsid w:val="0080405A"/>
    <w:rsid w:val="008057C2"/>
    <w:rsid w:val="00805A6D"/>
    <w:rsid w:val="00810B23"/>
    <w:rsid w:val="00811D3B"/>
    <w:rsid w:val="00812450"/>
    <w:rsid w:val="00812EE4"/>
    <w:rsid w:val="00814616"/>
    <w:rsid w:val="0081476F"/>
    <w:rsid w:val="00815076"/>
    <w:rsid w:val="00816579"/>
    <w:rsid w:val="00816906"/>
    <w:rsid w:val="008177A7"/>
    <w:rsid w:val="00817AF8"/>
    <w:rsid w:val="008201B1"/>
    <w:rsid w:val="008203D7"/>
    <w:rsid w:val="00822005"/>
    <w:rsid w:val="0082228C"/>
    <w:rsid w:val="00823B4B"/>
    <w:rsid w:val="0082425B"/>
    <w:rsid w:val="00825D2F"/>
    <w:rsid w:val="00825DBD"/>
    <w:rsid w:val="00826146"/>
    <w:rsid w:val="008265DD"/>
    <w:rsid w:val="00827004"/>
    <w:rsid w:val="00827841"/>
    <w:rsid w:val="00830FDE"/>
    <w:rsid w:val="00831260"/>
    <w:rsid w:val="00831D2A"/>
    <w:rsid w:val="00832F0B"/>
    <w:rsid w:val="008330C7"/>
    <w:rsid w:val="008334C8"/>
    <w:rsid w:val="0083351F"/>
    <w:rsid w:val="0083398E"/>
    <w:rsid w:val="0083604C"/>
    <w:rsid w:val="00837E2E"/>
    <w:rsid w:val="00840239"/>
    <w:rsid w:val="008409E1"/>
    <w:rsid w:val="00841A5F"/>
    <w:rsid w:val="00841EBB"/>
    <w:rsid w:val="008423FA"/>
    <w:rsid w:val="0084250A"/>
    <w:rsid w:val="00842C75"/>
    <w:rsid w:val="00843658"/>
    <w:rsid w:val="008447B5"/>
    <w:rsid w:val="00844BC0"/>
    <w:rsid w:val="00844C23"/>
    <w:rsid w:val="00844D27"/>
    <w:rsid w:val="00844E05"/>
    <w:rsid w:val="00844FEF"/>
    <w:rsid w:val="00845C23"/>
    <w:rsid w:val="00846033"/>
    <w:rsid w:val="008475F9"/>
    <w:rsid w:val="00850318"/>
    <w:rsid w:val="0085108C"/>
    <w:rsid w:val="00851267"/>
    <w:rsid w:val="0085475A"/>
    <w:rsid w:val="008552E0"/>
    <w:rsid w:val="008559C2"/>
    <w:rsid w:val="008562AE"/>
    <w:rsid w:val="00856560"/>
    <w:rsid w:val="008609BB"/>
    <w:rsid w:val="00861237"/>
    <w:rsid w:val="00861B4D"/>
    <w:rsid w:val="008620D3"/>
    <w:rsid w:val="00862598"/>
    <w:rsid w:val="0086284C"/>
    <w:rsid w:val="008634AC"/>
    <w:rsid w:val="00863538"/>
    <w:rsid w:val="00864AA1"/>
    <w:rsid w:val="00864E15"/>
    <w:rsid w:val="00864E88"/>
    <w:rsid w:val="00865AF7"/>
    <w:rsid w:val="00866AC8"/>
    <w:rsid w:val="00867526"/>
    <w:rsid w:val="00870771"/>
    <w:rsid w:val="00870E42"/>
    <w:rsid w:val="008713EF"/>
    <w:rsid w:val="00872531"/>
    <w:rsid w:val="00873276"/>
    <w:rsid w:val="00873886"/>
    <w:rsid w:val="008738B5"/>
    <w:rsid w:val="00875125"/>
    <w:rsid w:val="00875400"/>
    <w:rsid w:val="00875BAC"/>
    <w:rsid w:val="0087625F"/>
    <w:rsid w:val="008762E1"/>
    <w:rsid w:val="0087696B"/>
    <w:rsid w:val="008775EB"/>
    <w:rsid w:val="008779C8"/>
    <w:rsid w:val="00877BF4"/>
    <w:rsid w:val="008802F5"/>
    <w:rsid w:val="00880591"/>
    <w:rsid w:val="00880CEA"/>
    <w:rsid w:val="00881497"/>
    <w:rsid w:val="00881E36"/>
    <w:rsid w:val="0088201A"/>
    <w:rsid w:val="008821AD"/>
    <w:rsid w:val="00882514"/>
    <w:rsid w:val="00883224"/>
    <w:rsid w:val="008833A8"/>
    <w:rsid w:val="00883F37"/>
    <w:rsid w:val="008847B5"/>
    <w:rsid w:val="008847D3"/>
    <w:rsid w:val="008849AB"/>
    <w:rsid w:val="008858E2"/>
    <w:rsid w:val="00885A30"/>
    <w:rsid w:val="008864BD"/>
    <w:rsid w:val="00887043"/>
    <w:rsid w:val="0088711D"/>
    <w:rsid w:val="00887167"/>
    <w:rsid w:val="008876E2"/>
    <w:rsid w:val="00887DE3"/>
    <w:rsid w:val="008912FD"/>
    <w:rsid w:val="0089258A"/>
    <w:rsid w:val="00892715"/>
    <w:rsid w:val="00892AB1"/>
    <w:rsid w:val="008930D8"/>
    <w:rsid w:val="00893796"/>
    <w:rsid w:val="00893BC3"/>
    <w:rsid w:val="008957C9"/>
    <w:rsid w:val="00895FCD"/>
    <w:rsid w:val="00897A7B"/>
    <w:rsid w:val="008A036C"/>
    <w:rsid w:val="008A0483"/>
    <w:rsid w:val="008A0E68"/>
    <w:rsid w:val="008A2323"/>
    <w:rsid w:val="008A267D"/>
    <w:rsid w:val="008A2BB4"/>
    <w:rsid w:val="008A30AA"/>
    <w:rsid w:val="008A4A20"/>
    <w:rsid w:val="008A6B45"/>
    <w:rsid w:val="008A6C67"/>
    <w:rsid w:val="008A6C96"/>
    <w:rsid w:val="008A6E22"/>
    <w:rsid w:val="008A7520"/>
    <w:rsid w:val="008A7714"/>
    <w:rsid w:val="008A7E46"/>
    <w:rsid w:val="008B09E7"/>
    <w:rsid w:val="008B0B1F"/>
    <w:rsid w:val="008B0E9B"/>
    <w:rsid w:val="008B17D9"/>
    <w:rsid w:val="008B198D"/>
    <w:rsid w:val="008B2787"/>
    <w:rsid w:val="008B27E8"/>
    <w:rsid w:val="008B2B22"/>
    <w:rsid w:val="008B3531"/>
    <w:rsid w:val="008B3FC2"/>
    <w:rsid w:val="008B406D"/>
    <w:rsid w:val="008B4470"/>
    <w:rsid w:val="008B621A"/>
    <w:rsid w:val="008B65C6"/>
    <w:rsid w:val="008B682E"/>
    <w:rsid w:val="008B717E"/>
    <w:rsid w:val="008B7A41"/>
    <w:rsid w:val="008B7F1A"/>
    <w:rsid w:val="008C04C0"/>
    <w:rsid w:val="008C0B72"/>
    <w:rsid w:val="008C0EC1"/>
    <w:rsid w:val="008C0EE8"/>
    <w:rsid w:val="008C1765"/>
    <w:rsid w:val="008C2181"/>
    <w:rsid w:val="008C226C"/>
    <w:rsid w:val="008C227B"/>
    <w:rsid w:val="008C2520"/>
    <w:rsid w:val="008C27AE"/>
    <w:rsid w:val="008C2ABA"/>
    <w:rsid w:val="008C2F08"/>
    <w:rsid w:val="008C3094"/>
    <w:rsid w:val="008C3F77"/>
    <w:rsid w:val="008C40A3"/>
    <w:rsid w:val="008C5A53"/>
    <w:rsid w:val="008C6F63"/>
    <w:rsid w:val="008C7254"/>
    <w:rsid w:val="008C757A"/>
    <w:rsid w:val="008D05A8"/>
    <w:rsid w:val="008D0D5C"/>
    <w:rsid w:val="008D2168"/>
    <w:rsid w:val="008D247B"/>
    <w:rsid w:val="008D28A5"/>
    <w:rsid w:val="008D2BC1"/>
    <w:rsid w:val="008D31E2"/>
    <w:rsid w:val="008D35E0"/>
    <w:rsid w:val="008D3EB1"/>
    <w:rsid w:val="008D4A50"/>
    <w:rsid w:val="008D611A"/>
    <w:rsid w:val="008D63C0"/>
    <w:rsid w:val="008D743C"/>
    <w:rsid w:val="008E08C2"/>
    <w:rsid w:val="008E14B4"/>
    <w:rsid w:val="008E1ACF"/>
    <w:rsid w:val="008E1C49"/>
    <w:rsid w:val="008E35D6"/>
    <w:rsid w:val="008E38B6"/>
    <w:rsid w:val="008E3952"/>
    <w:rsid w:val="008E3EAA"/>
    <w:rsid w:val="008E4954"/>
    <w:rsid w:val="008E550C"/>
    <w:rsid w:val="008E5B86"/>
    <w:rsid w:val="008E6087"/>
    <w:rsid w:val="008E7249"/>
    <w:rsid w:val="008E75F8"/>
    <w:rsid w:val="008E7BE1"/>
    <w:rsid w:val="008F00D7"/>
    <w:rsid w:val="008F115A"/>
    <w:rsid w:val="008F1E36"/>
    <w:rsid w:val="008F1E70"/>
    <w:rsid w:val="008F2D6D"/>
    <w:rsid w:val="008F36B1"/>
    <w:rsid w:val="008F3C68"/>
    <w:rsid w:val="008F46A0"/>
    <w:rsid w:val="008F4B28"/>
    <w:rsid w:val="008F53BE"/>
    <w:rsid w:val="008F5A9F"/>
    <w:rsid w:val="008F5DF6"/>
    <w:rsid w:val="008F672D"/>
    <w:rsid w:val="008F67E6"/>
    <w:rsid w:val="008F756B"/>
    <w:rsid w:val="008F7966"/>
    <w:rsid w:val="00900172"/>
    <w:rsid w:val="00900281"/>
    <w:rsid w:val="0090068D"/>
    <w:rsid w:val="00900746"/>
    <w:rsid w:val="00900AEE"/>
    <w:rsid w:val="00900F00"/>
    <w:rsid w:val="0090119D"/>
    <w:rsid w:val="00901283"/>
    <w:rsid w:val="009024A8"/>
    <w:rsid w:val="00902E2B"/>
    <w:rsid w:val="0090305B"/>
    <w:rsid w:val="0090387A"/>
    <w:rsid w:val="00904323"/>
    <w:rsid w:val="00904A43"/>
    <w:rsid w:val="00904A8C"/>
    <w:rsid w:val="00904E4F"/>
    <w:rsid w:val="009065C0"/>
    <w:rsid w:val="009068E2"/>
    <w:rsid w:val="00910F90"/>
    <w:rsid w:val="00911830"/>
    <w:rsid w:val="009118AA"/>
    <w:rsid w:val="00911DA1"/>
    <w:rsid w:val="00912012"/>
    <w:rsid w:val="009122A7"/>
    <w:rsid w:val="00912620"/>
    <w:rsid w:val="0091287E"/>
    <w:rsid w:val="0091306C"/>
    <w:rsid w:val="00913410"/>
    <w:rsid w:val="009146BE"/>
    <w:rsid w:val="009148E6"/>
    <w:rsid w:val="009149AA"/>
    <w:rsid w:val="00914DD5"/>
    <w:rsid w:val="00915217"/>
    <w:rsid w:val="00915375"/>
    <w:rsid w:val="00915CE0"/>
    <w:rsid w:val="00916635"/>
    <w:rsid w:val="009215E6"/>
    <w:rsid w:val="00922DAA"/>
    <w:rsid w:val="00923208"/>
    <w:rsid w:val="009234E4"/>
    <w:rsid w:val="009265C5"/>
    <w:rsid w:val="00926802"/>
    <w:rsid w:val="0092699B"/>
    <w:rsid w:val="00926A14"/>
    <w:rsid w:val="00927D7C"/>
    <w:rsid w:val="009307FC"/>
    <w:rsid w:val="00930F06"/>
    <w:rsid w:val="00930F0E"/>
    <w:rsid w:val="009313D5"/>
    <w:rsid w:val="00931F77"/>
    <w:rsid w:val="00933162"/>
    <w:rsid w:val="00934D59"/>
    <w:rsid w:val="00935A8A"/>
    <w:rsid w:val="00935F3B"/>
    <w:rsid w:val="00936172"/>
    <w:rsid w:val="00936396"/>
    <w:rsid w:val="00937C88"/>
    <w:rsid w:val="00937CFB"/>
    <w:rsid w:val="009400EC"/>
    <w:rsid w:val="009411BB"/>
    <w:rsid w:val="0094176A"/>
    <w:rsid w:val="00941DF1"/>
    <w:rsid w:val="009429B7"/>
    <w:rsid w:val="009429C6"/>
    <w:rsid w:val="00942D79"/>
    <w:rsid w:val="00942FAF"/>
    <w:rsid w:val="009432D9"/>
    <w:rsid w:val="009444FF"/>
    <w:rsid w:val="009453E5"/>
    <w:rsid w:val="00945606"/>
    <w:rsid w:val="00945633"/>
    <w:rsid w:val="00945710"/>
    <w:rsid w:val="009458FF"/>
    <w:rsid w:val="00945FBA"/>
    <w:rsid w:val="00946019"/>
    <w:rsid w:val="00946401"/>
    <w:rsid w:val="00946BB4"/>
    <w:rsid w:val="0094764B"/>
    <w:rsid w:val="00947C3C"/>
    <w:rsid w:val="00947EED"/>
    <w:rsid w:val="00950503"/>
    <w:rsid w:val="00950EA9"/>
    <w:rsid w:val="00951711"/>
    <w:rsid w:val="0095198B"/>
    <w:rsid w:val="0095213D"/>
    <w:rsid w:val="00952361"/>
    <w:rsid w:val="009524DB"/>
    <w:rsid w:val="00952D00"/>
    <w:rsid w:val="009546BB"/>
    <w:rsid w:val="00954918"/>
    <w:rsid w:val="00955304"/>
    <w:rsid w:val="0095654F"/>
    <w:rsid w:val="0095698B"/>
    <w:rsid w:val="009576AA"/>
    <w:rsid w:val="00957874"/>
    <w:rsid w:val="00957C2C"/>
    <w:rsid w:val="0096211A"/>
    <w:rsid w:val="009621CD"/>
    <w:rsid w:val="009630D3"/>
    <w:rsid w:val="00963B05"/>
    <w:rsid w:val="00970DFA"/>
    <w:rsid w:val="00972C47"/>
    <w:rsid w:val="00973B2F"/>
    <w:rsid w:val="00973C50"/>
    <w:rsid w:val="00975340"/>
    <w:rsid w:val="00977DE2"/>
    <w:rsid w:val="009803A7"/>
    <w:rsid w:val="009820B5"/>
    <w:rsid w:val="0098253F"/>
    <w:rsid w:val="00983959"/>
    <w:rsid w:val="00983994"/>
    <w:rsid w:val="00983CE9"/>
    <w:rsid w:val="009840AB"/>
    <w:rsid w:val="00985047"/>
    <w:rsid w:val="009866E7"/>
    <w:rsid w:val="009872A4"/>
    <w:rsid w:val="00987F25"/>
    <w:rsid w:val="00987FF8"/>
    <w:rsid w:val="00990454"/>
    <w:rsid w:val="00990B65"/>
    <w:rsid w:val="009913C5"/>
    <w:rsid w:val="00992C53"/>
    <w:rsid w:val="00993AAA"/>
    <w:rsid w:val="00993BD0"/>
    <w:rsid w:val="009943A3"/>
    <w:rsid w:val="009948D2"/>
    <w:rsid w:val="009957CD"/>
    <w:rsid w:val="00995921"/>
    <w:rsid w:val="00996B91"/>
    <w:rsid w:val="00996FE1"/>
    <w:rsid w:val="009A09EA"/>
    <w:rsid w:val="009A1CC5"/>
    <w:rsid w:val="009A3A0E"/>
    <w:rsid w:val="009A3D7D"/>
    <w:rsid w:val="009A4F92"/>
    <w:rsid w:val="009A5505"/>
    <w:rsid w:val="009A5681"/>
    <w:rsid w:val="009A5A03"/>
    <w:rsid w:val="009A6BF7"/>
    <w:rsid w:val="009A7BD0"/>
    <w:rsid w:val="009A7E17"/>
    <w:rsid w:val="009B09E9"/>
    <w:rsid w:val="009B1B81"/>
    <w:rsid w:val="009B2443"/>
    <w:rsid w:val="009B27BC"/>
    <w:rsid w:val="009B2CDE"/>
    <w:rsid w:val="009B45DE"/>
    <w:rsid w:val="009B4D18"/>
    <w:rsid w:val="009B5BC3"/>
    <w:rsid w:val="009B5F6D"/>
    <w:rsid w:val="009B6CCE"/>
    <w:rsid w:val="009B7611"/>
    <w:rsid w:val="009B78DE"/>
    <w:rsid w:val="009C023C"/>
    <w:rsid w:val="009C25F2"/>
    <w:rsid w:val="009C2975"/>
    <w:rsid w:val="009C2A1C"/>
    <w:rsid w:val="009C3ACA"/>
    <w:rsid w:val="009C40A3"/>
    <w:rsid w:val="009C44A9"/>
    <w:rsid w:val="009C594A"/>
    <w:rsid w:val="009C61AC"/>
    <w:rsid w:val="009C625D"/>
    <w:rsid w:val="009C6348"/>
    <w:rsid w:val="009C657E"/>
    <w:rsid w:val="009C723A"/>
    <w:rsid w:val="009C7678"/>
    <w:rsid w:val="009C76BA"/>
    <w:rsid w:val="009C7916"/>
    <w:rsid w:val="009C7B3B"/>
    <w:rsid w:val="009D023F"/>
    <w:rsid w:val="009D19EC"/>
    <w:rsid w:val="009D1A4F"/>
    <w:rsid w:val="009D258B"/>
    <w:rsid w:val="009D2AE9"/>
    <w:rsid w:val="009D2BC7"/>
    <w:rsid w:val="009D2F03"/>
    <w:rsid w:val="009D322C"/>
    <w:rsid w:val="009D329C"/>
    <w:rsid w:val="009D3B94"/>
    <w:rsid w:val="009D4CB0"/>
    <w:rsid w:val="009D6350"/>
    <w:rsid w:val="009D68A4"/>
    <w:rsid w:val="009D6BC5"/>
    <w:rsid w:val="009D7C5E"/>
    <w:rsid w:val="009D7C68"/>
    <w:rsid w:val="009D7DAE"/>
    <w:rsid w:val="009E0B21"/>
    <w:rsid w:val="009E0B57"/>
    <w:rsid w:val="009E0EA0"/>
    <w:rsid w:val="009E176A"/>
    <w:rsid w:val="009E4204"/>
    <w:rsid w:val="009E42E0"/>
    <w:rsid w:val="009E5548"/>
    <w:rsid w:val="009E5697"/>
    <w:rsid w:val="009E69DF"/>
    <w:rsid w:val="009F052E"/>
    <w:rsid w:val="009F1326"/>
    <w:rsid w:val="009F1565"/>
    <w:rsid w:val="009F19B8"/>
    <w:rsid w:val="009F20D6"/>
    <w:rsid w:val="009F2320"/>
    <w:rsid w:val="009F2C0E"/>
    <w:rsid w:val="009F4E83"/>
    <w:rsid w:val="009F58DA"/>
    <w:rsid w:val="009F5BEF"/>
    <w:rsid w:val="009F651B"/>
    <w:rsid w:val="009F76AF"/>
    <w:rsid w:val="00A006AA"/>
    <w:rsid w:val="00A015EC"/>
    <w:rsid w:val="00A01F94"/>
    <w:rsid w:val="00A0292D"/>
    <w:rsid w:val="00A03121"/>
    <w:rsid w:val="00A03CBE"/>
    <w:rsid w:val="00A0452F"/>
    <w:rsid w:val="00A04855"/>
    <w:rsid w:val="00A04F66"/>
    <w:rsid w:val="00A0551B"/>
    <w:rsid w:val="00A05F81"/>
    <w:rsid w:val="00A0626A"/>
    <w:rsid w:val="00A06833"/>
    <w:rsid w:val="00A07049"/>
    <w:rsid w:val="00A070B8"/>
    <w:rsid w:val="00A07505"/>
    <w:rsid w:val="00A07F59"/>
    <w:rsid w:val="00A11C37"/>
    <w:rsid w:val="00A155FD"/>
    <w:rsid w:val="00A1610D"/>
    <w:rsid w:val="00A1662B"/>
    <w:rsid w:val="00A169E5"/>
    <w:rsid w:val="00A20C04"/>
    <w:rsid w:val="00A20EE6"/>
    <w:rsid w:val="00A210E8"/>
    <w:rsid w:val="00A22DD9"/>
    <w:rsid w:val="00A23405"/>
    <w:rsid w:val="00A24975"/>
    <w:rsid w:val="00A25221"/>
    <w:rsid w:val="00A2687F"/>
    <w:rsid w:val="00A272FF"/>
    <w:rsid w:val="00A307B7"/>
    <w:rsid w:val="00A310AF"/>
    <w:rsid w:val="00A31667"/>
    <w:rsid w:val="00A32806"/>
    <w:rsid w:val="00A332B0"/>
    <w:rsid w:val="00A3331E"/>
    <w:rsid w:val="00A335C6"/>
    <w:rsid w:val="00A33EBB"/>
    <w:rsid w:val="00A349A1"/>
    <w:rsid w:val="00A3578D"/>
    <w:rsid w:val="00A36B02"/>
    <w:rsid w:val="00A40837"/>
    <w:rsid w:val="00A4098B"/>
    <w:rsid w:val="00A41C49"/>
    <w:rsid w:val="00A43593"/>
    <w:rsid w:val="00A43DE4"/>
    <w:rsid w:val="00A44267"/>
    <w:rsid w:val="00A4458E"/>
    <w:rsid w:val="00A44759"/>
    <w:rsid w:val="00A44A5D"/>
    <w:rsid w:val="00A44A99"/>
    <w:rsid w:val="00A44B11"/>
    <w:rsid w:val="00A44DC9"/>
    <w:rsid w:val="00A45AE1"/>
    <w:rsid w:val="00A47403"/>
    <w:rsid w:val="00A47BB9"/>
    <w:rsid w:val="00A5024F"/>
    <w:rsid w:val="00A50397"/>
    <w:rsid w:val="00A50523"/>
    <w:rsid w:val="00A51503"/>
    <w:rsid w:val="00A51B5B"/>
    <w:rsid w:val="00A51E88"/>
    <w:rsid w:val="00A52CCD"/>
    <w:rsid w:val="00A52FA1"/>
    <w:rsid w:val="00A53CCF"/>
    <w:rsid w:val="00A546A2"/>
    <w:rsid w:val="00A54F06"/>
    <w:rsid w:val="00A55652"/>
    <w:rsid w:val="00A57351"/>
    <w:rsid w:val="00A57946"/>
    <w:rsid w:val="00A60A12"/>
    <w:rsid w:val="00A6267F"/>
    <w:rsid w:val="00A626FF"/>
    <w:rsid w:val="00A62A3F"/>
    <w:rsid w:val="00A631C7"/>
    <w:rsid w:val="00A63985"/>
    <w:rsid w:val="00A656CB"/>
    <w:rsid w:val="00A66369"/>
    <w:rsid w:val="00A66CAC"/>
    <w:rsid w:val="00A66DBF"/>
    <w:rsid w:val="00A678CF"/>
    <w:rsid w:val="00A701F8"/>
    <w:rsid w:val="00A709B5"/>
    <w:rsid w:val="00A709FB"/>
    <w:rsid w:val="00A70EEA"/>
    <w:rsid w:val="00A71C33"/>
    <w:rsid w:val="00A73272"/>
    <w:rsid w:val="00A735A8"/>
    <w:rsid w:val="00A735E4"/>
    <w:rsid w:val="00A73C88"/>
    <w:rsid w:val="00A74BEF"/>
    <w:rsid w:val="00A74F65"/>
    <w:rsid w:val="00A754BF"/>
    <w:rsid w:val="00A7595D"/>
    <w:rsid w:val="00A75C53"/>
    <w:rsid w:val="00A76991"/>
    <w:rsid w:val="00A76FB2"/>
    <w:rsid w:val="00A772C7"/>
    <w:rsid w:val="00A77A67"/>
    <w:rsid w:val="00A77B39"/>
    <w:rsid w:val="00A77D0B"/>
    <w:rsid w:val="00A80438"/>
    <w:rsid w:val="00A80A65"/>
    <w:rsid w:val="00A80F10"/>
    <w:rsid w:val="00A80FC1"/>
    <w:rsid w:val="00A811E1"/>
    <w:rsid w:val="00A81E9B"/>
    <w:rsid w:val="00A82CC3"/>
    <w:rsid w:val="00A835B5"/>
    <w:rsid w:val="00A84E22"/>
    <w:rsid w:val="00A869BD"/>
    <w:rsid w:val="00A871CA"/>
    <w:rsid w:val="00A87925"/>
    <w:rsid w:val="00A87B52"/>
    <w:rsid w:val="00A9055B"/>
    <w:rsid w:val="00A910D8"/>
    <w:rsid w:val="00A92737"/>
    <w:rsid w:val="00A92A1F"/>
    <w:rsid w:val="00A93332"/>
    <w:rsid w:val="00A93D4D"/>
    <w:rsid w:val="00A973EF"/>
    <w:rsid w:val="00A9789A"/>
    <w:rsid w:val="00A979AE"/>
    <w:rsid w:val="00A97A75"/>
    <w:rsid w:val="00AA046E"/>
    <w:rsid w:val="00AA257C"/>
    <w:rsid w:val="00AA2CB5"/>
    <w:rsid w:val="00AA2DE7"/>
    <w:rsid w:val="00AA2FBB"/>
    <w:rsid w:val="00AA3E4D"/>
    <w:rsid w:val="00AA4B43"/>
    <w:rsid w:val="00AA4B70"/>
    <w:rsid w:val="00AA5A13"/>
    <w:rsid w:val="00AA5D0C"/>
    <w:rsid w:val="00AA60D7"/>
    <w:rsid w:val="00AA68CD"/>
    <w:rsid w:val="00AA6A5E"/>
    <w:rsid w:val="00AA7835"/>
    <w:rsid w:val="00AB098C"/>
    <w:rsid w:val="00AB0D71"/>
    <w:rsid w:val="00AB1957"/>
    <w:rsid w:val="00AB226C"/>
    <w:rsid w:val="00AB391B"/>
    <w:rsid w:val="00AB4591"/>
    <w:rsid w:val="00AB69A5"/>
    <w:rsid w:val="00AB6B20"/>
    <w:rsid w:val="00AC114A"/>
    <w:rsid w:val="00AC138D"/>
    <w:rsid w:val="00AC13D2"/>
    <w:rsid w:val="00AC167C"/>
    <w:rsid w:val="00AC2248"/>
    <w:rsid w:val="00AC3829"/>
    <w:rsid w:val="00AC40EB"/>
    <w:rsid w:val="00AC5DFC"/>
    <w:rsid w:val="00AC5EE2"/>
    <w:rsid w:val="00AC728A"/>
    <w:rsid w:val="00AC7EAF"/>
    <w:rsid w:val="00AD007D"/>
    <w:rsid w:val="00AD087A"/>
    <w:rsid w:val="00AD2275"/>
    <w:rsid w:val="00AD29D5"/>
    <w:rsid w:val="00AD3AEA"/>
    <w:rsid w:val="00AD3EBC"/>
    <w:rsid w:val="00AD4225"/>
    <w:rsid w:val="00AD4BC2"/>
    <w:rsid w:val="00AD5406"/>
    <w:rsid w:val="00AD6D0E"/>
    <w:rsid w:val="00AE098B"/>
    <w:rsid w:val="00AE2365"/>
    <w:rsid w:val="00AE2E7B"/>
    <w:rsid w:val="00AE34FA"/>
    <w:rsid w:val="00AE40B8"/>
    <w:rsid w:val="00AE49C0"/>
    <w:rsid w:val="00AE521C"/>
    <w:rsid w:val="00AE5899"/>
    <w:rsid w:val="00AE5D74"/>
    <w:rsid w:val="00AE6211"/>
    <w:rsid w:val="00AE71C7"/>
    <w:rsid w:val="00AE7589"/>
    <w:rsid w:val="00AE76AB"/>
    <w:rsid w:val="00AE7846"/>
    <w:rsid w:val="00AE7F7E"/>
    <w:rsid w:val="00AF0731"/>
    <w:rsid w:val="00AF16EB"/>
    <w:rsid w:val="00AF21A2"/>
    <w:rsid w:val="00AF233F"/>
    <w:rsid w:val="00AF2AFB"/>
    <w:rsid w:val="00AF343F"/>
    <w:rsid w:val="00AF4C6E"/>
    <w:rsid w:val="00AF502B"/>
    <w:rsid w:val="00AF52DD"/>
    <w:rsid w:val="00AF59E0"/>
    <w:rsid w:val="00AF61C9"/>
    <w:rsid w:val="00AF74DA"/>
    <w:rsid w:val="00AF74EC"/>
    <w:rsid w:val="00AF77D3"/>
    <w:rsid w:val="00AF7D8B"/>
    <w:rsid w:val="00B002DE"/>
    <w:rsid w:val="00B00467"/>
    <w:rsid w:val="00B008B0"/>
    <w:rsid w:val="00B00A28"/>
    <w:rsid w:val="00B02997"/>
    <w:rsid w:val="00B03AA8"/>
    <w:rsid w:val="00B05C7B"/>
    <w:rsid w:val="00B065E3"/>
    <w:rsid w:val="00B06C3B"/>
    <w:rsid w:val="00B0720D"/>
    <w:rsid w:val="00B073E4"/>
    <w:rsid w:val="00B07E0F"/>
    <w:rsid w:val="00B07F54"/>
    <w:rsid w:val="00B100E1"/>
    <w:rsid w:val="00B10BA7"/>
    <w:rsid w:val="00B111FC"/>
    <w:rsid w:val="00B11F1B"/>
    <w:rsid w:val="00B1353C"/>
    <w:rsid w:val="00B13D3D"/>
    <w:rsid w:val="00B142AF"/>
    <w:rsid w:val="00B14661"/>
    <w:rsid w:val="00B14713"/>
    <w:rsid w:val="00B156C5"/>
    <w:rsid w:val="00B168A8"/>
    <w:rsid w:val="00B1744E"/>
    <w:rsid w:val="00B201F5"/>
    <w:rsid w:val="00B21827"/>
    <w:rsid w:val="00B228DD"/>
    <w:rsid w:val="00B22B76"/>
    <w:rsid w:val="00B22FEA"/>
    <w:rsid w:val="00B23288"/>
    <w:rsid w:val="00B23819"/>
    <w:rsid w:val="00B23B49"/>
    <w:rsid w:val="00B2458D"/>
    <w:rsid w:val="00B24FDF"/>
    <w:rsid w:val="00B26323"/>
    <w:rsid w:val="00B270C7"/>
    <w:rsid w:val="00B27208"/>
    <w:rsid w:val="00B278BC"/>
    <w:rsid w:val="00B30174"/>
    <w:rsid w:val="00B3052E"/>
    <w:rsid w:val="00B316EC"/>
    <w:rsid w:val="00B319A2"/>
    <w:rsid w:val="00B332A9"/>
    <w:rsid w:val="00B33BB0"/>
    <w:rsid w:val="00B34875"/>
    <w:rsid w:val="00B34A17"/>
    <w:rsid w:val="00B35E1F"/>
    <w:rsid w:val="00B3604F"/>
    <w:rsid w:val="00B37594"/>
    <w:rsid w:val="00B3763A"/>
    <w:rsid w:val="00B37D33"/>
    <w:rsid w:val="00B40997"/>
    <w:rsid w:val="00B40E04"/>
    <w:rsid w:val="00B413C5"/>
    <w:rsid w:val="00B41709"/>
    <w:rsid w:val="00B418F0"/>
    <w:rsid w:val="00B4243E"/>
    <w:rsid w:val="00B43EF3"/>
    <w:rsid w:val="00B443AF"/>
    <w:rsid w:val="00B44BE0"/>
    <w:rsid w:val="00B4586E"/>
    <w:rsid w:val="00B45F68"/>
    <w:rsid w:val="00B46671"/>
    <w:rsid w:val="00B46FF5"/>
    <w:rsid w:val="00B50693"/>
    <w:rsid w:val="00B50FFB"/>
    <w:rsid w:val="00B512CE"/>
    <w:rsid w:val="00B51836"/>
    <w:rsid w:val="00B52F0D"/>
    <w:rsid w:val="00B56233"/>
    <w:rsid w:val="00B56D81"/>
    <w:rsid w:val="00B56E50"/>
    <w:rsid w:val="00B56F6B"/>
    <w:rsid w:val="00B5794B"/>
    <w:rsid w:val="00B601CB"/>
    <w:rsid w:val="00B61923"/>
    <w:rsid w:val="00B622CF"/>
    <w:rsid w:val="00B62E83"/>
    <w:rsid w:val="00B6310D"/>
    <w:rsid w:val="00B6787D"/>
    <w:rsid w:val="00B67CDE"/>
    <w:rsid w:val="00B67DBE"/>
    <w:rsid w:val="00B700E2"/>
    <w:rsid w:val="00B7062F"/>
    <w:rsid w:val="00B710D9"/>
    <w:rsid w:val="00B724FC"/>
    <w:rsid w:val="00B72BB7"/>
    <w:rsid w:val="00B73316"/>
    <w:rsid w:val="00B73464"/>
    <w:rsid w:val="00B74F80"/>
    <w:rsid w:val="00B75AEC"/>
    <w:rsid w:val="00B75D26"/>
    <w:rsid w:val="00B76647"/>
    <w:rsid w:val="00B76FB0"/>
    <w:rsid w:val="00B80E56"/>
    <w:rsid w:val="00B8155D"/>
    <w:rsid w:val="00B81C48"/>
    <w:rsid w:val="00B81D30"/>
    <w:rsid w:val="00B829BE"/>
    <w:rsid w:val="00B83251"/>
    <w:rsid w:val="00B84100"/>
    <w:rsid w:val="00B848B5"/>
    <w:rsid w:val="00B848E0"/>
    <w:rsid w:val="00B84E31"/>
    <w:rsid w:val="00B84E39"/>
    <w:rsid w:val="00B85A0F"/>
    <w:rsid w:val="00B862D0"/>
    <w:rsid w:val="00B866EE"/>
    <w:rsid w:val="00B87591"/>
    <w:rsid w:val="00B87CE0"/>
    <w:rsid w:val="00B87F83"/>
    <w:rsid w:val="00B905F2"/>
    <w:rsid w:val="00B91454"/>
    <w:rsid w:val="00B91FCE"/>
    <w:rsid w:val="00B92542"/>
    <w:rsid w:val="00B92AC9"/>
    <w:rsid w:val="00B93463"/>
    <w:rsid w:val="00B93B29"/>
    <w:rsid w:val="00B94AA8"/>
    <w:rsid w:val="00B94D42"/>
    <w:rsid w:val="00B95B0C"/>
    <w:rsid w:val="00B96519"/>
    <w:rsid w:val="00B97173"/>
    <w:rsid w:val="00B974C8"/>
    <w:rsid w:val="00B97A86"/>
    <w:rsid w:val="00BA0BDD"/>
    <w:rsid w:val="00BA0C27"/>
    <w:rsid w:val="00BA1009"/>
    <w:rsid w:val="00BA1111"/>
    <w:rsid w:val="00BA150D"/>
    <w:rsid w:val="00BA3682"/>
    <w:rsid w:val="00BA3924"/>
    <w:rsid w:val="00BA3CDD"/>
    <w:rsid w:val="00BA3E8B"/>
    <w:rsid w:val="00BA3EF0"/>
    <w:rsid w:val="00BA537B"/>
    <w:rsid w:val="00BA55F8"/>
    <w:rsid w:val="00BA5786"/>
    <w:rsid w:val="00BA5E8F"/>
    <w:rsid w:val="00BA5F15"/>
    <w:rsid w:val="00BA7C3F"/>
    <w:rsid w:val="00BB0844"/>
    <w:rsid w:val="00BB11F7"/>
    <w:rsid w:val="00BB1557"/>
    <w:rsid w:val="00BB179F"/>
    <w:rsid w:val="00BB26A1"/>
    <w:rsid w:val="00BB2B9C"/>
    <w:rsid w:val="00BB3423"/>
    <w:rsid w:val="00BB34DD"/>
    <w:rsid w:val="00BB3B64"/>
    <w:rsid w:val="00BB3E6B"/>
    <w:rsid w:val="00BB4E9A"/>
    <w:rsid w:val="00BB5F43"/>
    <w:rsid w:val="00BB7930"/>
    <w:rsid w:val="00BC08E2"/>
    <w:rsid w:val="00BC14EA"/>
    <w:rsid w:val="00BC1AC2"/>
    <w:rsid w:val="00BC2503"/>
    <w:rsid w:val="00BC297D"/>
    <w:rsid w:val="00BC3806"/>
    <w:rsid w:val="00BC521B"/>
    <w:rsid w:val="00BC552F"/>
    <w:rsid w:val="00BC56FA"/>
    <w:rsid w:val="00BC573A"/>
    <w:rsid w:val="00BC69B0"/>
    <w:rsid w:val="00BC76BB"/>
    <w:rsid w:val="00BD1FE6"/>
    <w:rsid w:val="00BD21AB"/>
    <w:rsid w:val="00BD2605"/>
    <w:rsid w:val="00BD2C82"/>
    <w:rsid w:val="00BD2D16"/>
    <w:rsid w:val="00BD3E17"/>
    <w:rsid w:val="00BD47B9"/>
    <w:rsid w:val="00BD55D3"/>
    <w:rsid w:val="00BD598B"/>
    <w:rsid w:val="00BD5A24"/>
    <w:rsid w:val="00BD6AD9"/>
    <w:rsid w:val="00BD755D"/>
    <w:rsid w:val="00BD76DB"/>
    <w:rsid w:val="00BD791E"/>
    <w:rsid w:val="00BD7B81"/>
    <w:rsid w:val="00BE0411"/>
    <w:rsid w:val="00BE0F98"/>
    <w:rsid w:val="00BE24FE"/>
    <w:rsid w:val="00BE307E"/>
    <w:rsid w:val="00BE38BB"/>
    <w:rsid w:val="00BE4197"/>
    <w:rsid w:val="00BE4897"/>
    <w:rsid w:val="00BE4D37"/>
    <w:rsid w:val="00BE5996"/>
    <w:rsid w:val="00BE68F0"/>
    <w:rsid w:val="00BE763D"/>
    <w:rsid w:val="00BF0C17"/>
    <w:rsid w:val="00BF0CB7"/>
    <w:rsid w:val="00BF1731"/>
    <w:rsid w:val="00BF23C1"/>
    <w:rsid w:val="00BF2A96"/>
    <w:rsid w:val="00BF2BEF"/>
    <w:rsid w:val="00BF4104"/>
    <w:rsid w:val="00BF4586"/>
    <w:rsid w:val="00BF5605"/>
    <w:rsid w:val="00BF56D3"/>
    <w:rsid w:val="00BF582D"/>
    <w:rsid w:val="00BF5A0E"/>
    <w:rsid w:val="00BF5F68"/>
    <w:rsid w:val="00BF6F7E"/>
    <w:rsid w:val="00C0002F"/>
    <w:rsid w:val="00C00117"/>
    <w:rsid w:val="00C005CD"/>
    <w:rsid w:val="00C03166"/>
    <w:rsid w:val="00C03214"/>
    <w:rsid w:val="00C047E6"/>
    <w:rsid w:val="00C04CCC"/>
    <w:rsid w:val="00C05870"/>
    <w:rsid w:val="00C06D89"/>
    <w:rsid w:val="00C0706B"/>
    <w:rsid w:val="00C10145"/>
    <w:rsid w:val="00C10382"/>
    <w:rsid w:val="00C11301"/>
    <w:rsid w:val="00C12A1A"/>
    <w:rsid w:val="00C1371B"/>
    <w:rsid w:val="00C13C3B"/>
    <w:rsid w:val="00C13DFC"/>
    <w:rsid w:val="00C142C3"/>
    <w:rsid w:val="00C14396"/>
    <w:rsid w:val="00C147F8"/>
    <w:rsid w:val="00C150C0"/>
    <w:rsid w:val="00C1613D"/>
    <w:rsid w:val="00C16A99"/>
    <w:rsid w:val="00C16CF6"/>
    <w:rsid w:val="00C17702"/>
    <w:rsid w:val="00C21131"/>
    <w:rsid w:val="00C21476"/>
    <w:rsid w:val="00C217CC"/>
    <w:rsid w:val="00C2212E"/>
    <w:rsid w:val="00C22151"/>
    <w:rsid w:val="00C22918"/>
    <w:rsid w:val="00C2389D"/>
    <w:rsid w:val="00C24120"/>
    <w:rsid w:val="00C2469E"/>
    <w:rsid w:val="00C24B24"/>
    <w:rsid w:val="00C25444"/>
    <w:rsid w:val="00C2546C"/>
    <w:rsid w:val="00C25F0D"/>
    <w:rsid w:val="00C26946"/>
    <w:rsid w:val="00C26F9F"/>
    <w:rsid w:val="00C27C55"/>
    <w:rsid w:val="00C27EA3"/>
    <w:rsid w:val="00C30E61"/>
    <w:rsid w:val="00C30EFB"/>
    <w:rsid w:val="00C33272"/>
    <w:rsid w:val="00C333CA"/>
    <w:rsid w:val="00C33F22"/>
    <w:rsid w:val="00C34083"/>
    <w:rsid w:val="00C349C9"/>
    <w:rsid w:val="00C3590E"/>
    <w:rsid w:val="00C359C0"/>
    <w:rsid w:val="00C363B2"/>
    <w:rsid w:val="00C3683F"/>
    <w:rsid w:val="00C37772"/>
    <w:rsid w:val="00C3779A"/>
    <w:rsid w:val="00C409CF"/>
    <w:rsid w:val="00C40F87"/>
    <w:rsid w:val="00C41F9F"/>
    <w:rsid w:val="00C423AB"/>
    <w:rsid w:val="00C42A64"/>
    <w:rsid w:val="00C42B6F"/>
    <w:rsid w:val="00C43786"/>
    <w:rsid w:val="00C44DB3"/>
    <w:rsid w:val="00C4537B"/>
    <w:rsid w:val="00C46454"/>
    <w:rsid w:val="00C46DE2"/>
    <w:rsid w:val="00C47673"/>
    <w:rsid w:val="00C47866"/>
    <w:rsid w:val="00C507F7"/>
    <w:rsid w:val="00C51F3E"/>
    <w:rsid w:val="00C52083"/>
    <w:rsid w:val="00C52196"/>
    <w:rsid w:val="00C525B6"/>
    <w:rsid w:val="00C538F4"/>
    <w:rsid w:val="00C5481B"/>
    <w:rsid w:val="00C55013"/>
    <w:rsid w:val="00C55C20"/>
    <w:rsid w:val="00C56282"/>
    <w:rsid w:val="00C5765B"/>
    <w:rsid w:val="00C57C14"/>
    <w:rsid w:val="00C57DFD"/>
    <w:rsid w:val="00C60643"/>
    <w:rsid w:val="00C60A97"/>
    <w:rsid w:val="00C60BB5"/>
    <w:rsid w:val="00C61E2F"/>
    <w:rsid w:val="00C636AE"/>
    <w:rsid w:val="00C63715"/>
    <w:rsid w:val="00C63B6E"/>
    <w:rsid w:val="00C63CDE"/>
    <w:rsid w:val="00C64667"/>
    <w:rsid w:val="00C64EEE"/>
    <w:rsid w:val="00C65D99"/>
    <w:rsid w:val="00C66C0D"/>
    <w:rsid w:val="00C67CBC"/>
    <w:rsid w:val="00C67EDA"/>
    <w:rsid w:val="00C70892"/>
    <w:rsid w:val="00C70F8E"/>
    <w:rsid w:val="00C72140"/>
    <w:rsid w:val="00C722DE"/>
    <w:rsid w:val="00C73724"/>
    <w:rsid w:val="00C73FBA"/>
    <w:rsid w:val="00C76607"/>
    <w:rsid w:val="00C76775"/>
    <w:rsid w:val="00C770A1"/>
    <w:rsid w:val="00C83271"/>
    <w:rsid w:val="00C840C6"/>
    <w:rsid w:val="00C8441E"/>
    <w:rsid w:val="00C84437"/>
    <w:rsid w:val="00C84DAF"/>
    <w:rsid w:val="00C857EA"/>
    <w:rsid w:val="00C907D5"/>
    <w:rsid w:val="00C91ED9"/>
    <w:rsid w:val="00C91F91"/>
    <w:rsid w:val="00C91FFF"/>
    <w:rsid w:val="00C92440"/>
    <w:rsid w:val="00C92778"/>
    <w:rsid w:val="00C92CCB"/>
    <w:rsid w:val="00C931AF"/>
    <w:rsid w:val="00C94BBD"/>
    <w:rsid w:val="00C965ED"/>
    <w:rsid w:val="00C967D6"/>
    <w:rsid w:val="00CA008C"/>
    <w:rsid w:val="00CA04FC"/>
    <w:rsid w:val="00CA153B"/>
    <w:rsid w:val="00CA17B1"/>
    <w:rsid w:val="00CA184D"/>
    <w:rsid w:val="00CA1BD4"/>
    <w:rsid w:val="00CA1FAE"/>
    <w:rsid w:val="00CA23BB"/>
    <w:rsid w:val="00CA2E92"/>
    <w:rsid w:val="00CA340F"/>
    <w:rsid w:val="00CA37AF"/>
    <w:rsid w:val="00CA3CC1"/>
    <w:rsid w:val="00CA4E48"/>
    <w:rsid w:val="00CA57A9"/>
    <w:rsid w:val="00CA5C20"/>
    <w:rsid w:val="00CA7377"/>
    <w:rsid w:val="00CB04DB"/>
    <w:rsid w:val="00CB0AFA"/>
    <w:rsid w:val="00CB0C24"/>
    <w:rsid w:val="00CB117D"/>
    <w:rsid w:val="00CB1D8D"/>
    <w:rsid w:val="00CB2A6C"/>
    <w:rsid w:val="00CB2D67"/>
    <w:rsid w:val="00CB306C"/>
    <w:rsid w:val="00CB3CFB"/>
    <w:rsid w:val="00CB557E"/>
    <w:rsid w:val="00CB6243"/>
    <w:rsid w:val="00CB6271"/>
    <w:rsid w:val="00CB73B9"/>
    <w:rsid w:val="00CB7596"/>
    <w:rsid w:val="00CC0668"/>
    <w:rsid w:val="00CC1359"/>
    <w:rsid w:val="00CC15A5"/>
    <w:rsid w:val="00CC15A7"/>
    <w:rsid w:val="00CC1801"/>
    <w:rsid w:val="00CC27EF"/>
    <w:rsid w:val="00CC4C5B"/>
    <w:rsid w:val="00CC54CF"/>
    <w:rsid w:val="00CC5B8E"/>
    <w:rsid w:val="00CC5F26"/>
    <w:rsid w:val="00CC7143"/>
    <w:rsid w:val="00CC7A8B"/>
    <w:rsid w:val="00CD329E"/>
    <w:rsid w:val="00CD3A86"/>
    <w:rsid w:val="00CD3B0B"/>
    <w:rsid w:val="00CD3FF6"/>
    <w:rsid w:val="00CD4964"/>
    <w:rsid w:val="00CD5637"/>
    <w:rsid w:val="00CD6024"/>
    <w:rsid w:val="00CD67D6"/>
    <w:rsid w:val="00CD7786"/>
    <w:rsid w:val="00CD79F0"/>
    <w:rsid w:val="00CE05C8"/>
    <w:rsid w:val="00CE196A"/>
    <w:rsid w:val="00CE19AB"/>
    <w:rsid w:val="00CE2153"/>
    <w:rsid w:val="00CE2F5E"/>
    <w:rsid w:val="00CE34F7"/>
    <w:rsid w:val="00CE3F0B"/>
    <w:rsid w:val="00CE4193"/>
    <w:rsid w:val="00CE4877"/>
    <w:rsid w:val="00CE5414"/>
    <w:rsid w:val="00CE54FF"/>
    <w:rsid w:val="00CE6EC2"/>
    <w:rsid w:val="00CE712A"/>
    <w:rsid w:val="00CE73F2"/>
    <w:rsid w:val="00CE7A54"/>
    <w:rsid w:val="00CE7B5A"/>
    <w:rsid w:val="00CF02CC"/>
    <w:rsid w:val="00CF07CA"/>
    <w:rsid w:val="00CF17E1"/>
    <w:rsid w:val="00CF19DB"/>
    <w:rsid w:val="00CF1F21"/>
    <w:rsid w:val="00CF2288"/>
    <w:rsid w:val="00CF324E"/>
    <w:rsid w:val="00CF3F20"/>
    <w:rsid w:val="00CF458D"/>
    <w:rsid w:val="00CF4E2D"/>
    <w:rsid w:val="00CF5845"/>
    <w:rsid w:val="00CF6EDB"/>
    <w:rsid w:val="00D00935"/>
    <w:rsid w:val="00D00F60"/>
    <w:rsid w:val="00D0103D"/>
    <w:rsid w:val="00D01060"/>
    <w:rsid w:val="00D011D8"/>
    <w:rsid w:val="00D01F58"/>
    <w:rsid w:val="00D024CF"/>
    <w:rsid w:val="00D026FC"/>
    <w:rsid w:val="00D04287"/>
    <w:rsid w:val="00D048E7"/>
    <w:rsid w:val="00D05319"/>
    <w:rsid w:val="00D0715D"/>
    <w:rsid w:val="00D07556"/>
    <w:rsid w:val="00D07E12"/>
    <w:rsid w:val="00D1056B"/>
    <w:rsid w:val="00D10A6A"/>
    <w:rsid w:val="00D118CC"/>
    <w:rsid w:val="00D1257A"/>
    <w:rsid w:val="00D129C8"/>
    <w:rsid w:val="00D12CC2"/>
    <w:rsid w:val="00D12E28"/>
    <w:rsid w:val="00D13105"/>
    <w:rsid w:val="00D1345F"/>
    <w:rsid w:val="00D13C9C"/>
    <w:rsid w:val="00D150F2"/>
    <w:rsid w:val="00D15EE0"/>
    <w:rsid w:val="00D1675C"/>
    <w:rsid w:val="00D20835"/>
    <w:rsid w:val="00D20C42"/>
    <w:rsid w:val="00D20C4B"/>
    <w:rsid w:val="00D21026"/>
    <w:rsid w:val="00D2107D"/>
    <w:rsid w:val="00D215FB"/>
    <w:rsid w:val="00D2191E"/>
    <w:rsid w:val="00D21C5A"/>
    <w:rsid w:val="00D25A81"/>
    <w:rsid w:val="00D2656B"/>
    <w:rsid w:val="00D302D3"/>
    <w:rsid w:val="00D31231"/>
    <w:rsid w:val="00D31BBA"/>
    <w:rsid w:val="00D32097"/>
    <w:rsid w:val="00D3266D"/>
    <w:rsid w:val="00D32C1E"/>
    <w:rsid w:val="00D33543"/>
    <w:rsid w:val="00D341A3"/>
    <w:rsid w:val="00D3489A"/>
    <w:rsid w:val="00D348A5"/>
    <w:rsid w:val="00D35A98"/>
    <w:rsid w:val="00D35DF0"/>
    <w:rsid w:val="00D36863"/>
    <w:rsid w:val="00D3701B"/>
    <w:rsid w:val="00D37570"/>
    <w:rsid w:val="00D37948"/>
    <w:rsid w:val="00D4011D"/>
    <w:rsid w:val="00D40732"/>
    <w:rsid w:val="00D40CF0"/>
    <w:rsid w:val="00D4197E"/>
    <w:rsid w:val="00D42C51"/>
    <w:rsid w:val="00D43188"/>
    <w:rsid w:val="00D44B64"/>
    <w:rsid w:val="00D45861"/>
    <w:rsid w:val="00D5082E"/>
    <w:rsid w:val="00D50BE1"/>
    <w:rsid w:val="00D51725"/>
    <w:rsid w:val="00D52BC2"/>
    <w:rsid w:val="00D5398D"/>
    <w:rsid w:val="00D53D66"/>
    <w:rsid w:val="00D54601"/>
    <w:rsid w:val="00D54780"/>
    <w:rsid w:val="00D55563"/>
    <w:rsid w:val="00D55AF2"/>
    <w:rsid w:val="00D5761B"/>
    <w:rsid w:val="00D5769F"/>
    <w:rsid w:val="00D5798D"/>
    <w:rsid w:val="00D600FC"/>
    <w:rsid w:val="00D60666"/>
    <w:rsid w:val="00D609D5"/>
    <w:rsid w:val="00D61902"/>
    <w:rsid w:val="00D61F41"/>
    <w:rsid w:val="00D62F90"/>
    <w:rsid w:val="00D638C7"/>
    <w:rsid w:val="00D63967"/>
    <w:rsid w:val="00D64EED"/>
    <w:rsid w:val="00D651D0"/>
    <w:rsid w:val="00D65354"/>
    <w:rsid w:val="00D658C3"/>
    <w:rsid w:val="00D65DD8"/>
    <w:rsid w:val="00D6639A"/>
    <w:rsid w:val="00D6725B"/>
    <w:rsid w:val="00D70196"/>
    <w:rsid w:val="00D70A80"/>
    <w:rsid w:val="00D70B64"/>
    <w:rsid w:val="00D70C3C"/>
    <w:rsid w:val="00D71016"/>
    <w:rsid w:val="00D719F1"/>
    <w:rsid w:val="00D72147"/>
    <w:rsid w:val="00D730DC"/>
    <w:rsid w:val="00D73362"/>
    <w:rsid w:val="00D73535"/>
    <w:rsid w:val="00D73E5E"/>
    <w:rsid w:val="00D73EE1"/>
    <w:rsid w:val="00D7413C"/>
    <w:rsid w:val="00D74274"/>
    <w:rsid w:val="00D75C79"/>
    <w:rsid w:val="00D763A7"/>
    <w:rsid w:val="00D80D2F"/>
    <w:rsid w:val="00D81392"/>
    <w:rsid w:val="00D81546"/>
    <w:rsid w:val="00D82238"/>
    <w:rsid w:val="00D82B00"/>
    <w:rsid w:val="00D82EA9"/>
    <w:rsid w:val="00D831F7"/>
    <w:rsid w:val="00D838B8"/>
    <w:rsid w:val="00D860BC"/>
    <w:rsid w:val="00D86226"/>
    <w:rsid w:val="00D86281"/>
    <w:rsid w:val="00D868F6"/>
    <w:rsid w:val="00D86D25"/>
    <w:rsid w:val="00D86F44"/>
    <w:rsid w:val="00D90A7E"/>
    <w:rsid w:val="00D91FD7"/>
    <w:rsid w:val="00D9225F"/>
    <w:rsid w:val="00D92DC4"/>
    <w:rsid w:val="00D9414C"/>
    <w:rsid w:val="00D95FEC"/>
    <w:rsid w:val="00D96383"/>
    <w:rsid w:val="00D969FB"/>
    <w:rsid w:val="00D96EC5"/>
    <w:rsid w:val="00D971BF"/>
    <w:rsid w:val="00DA0351"/>
    <w:rsid w:val="00DA17D5"/>
    <w:rsid w:val="00DA1FA1"/>
    <w:rsid w:val="00DA2C87"/>
    <w:rsid w:val="00DA456A"/>
    <w:rsid w:val="00DA5A07"/>
    <w:rsid w:val="00DA68BF"/>
    <w:rsid w:val="00DA6D81"/>
    <w:rsid w:val="00DA7087"/>
    <w:rsid w:val="00DB351B"/>
    <w:rsid w:val="00DB3B6D"/>
    <w:rsid w:val="00DB3E25"/>
    <w:rsid w:val="00DB4023"/>
    <w:rsid w:val="00DB4041"/>
    <w:rsid w:val="00DB4060"/>
    <w:rsid w:val="00DB4140"/>
    <w:rsid w:val="00DB4153"/>
    <w:rsid w:val="00DB4FEC"/>
    <w:rsid w:val="00DB5225"/>
    <w:rsid w:val="00DB5DB8"/>
    <w:rsid w:val="00DB62C6"/>
    <w:rsid w:val="00DB631C"/>
    <w:rsid w:val="00DB6644"/>
    <w:rsid w:val="00DB6BA9"/>
    <w:rsid w:val="00DB7C1E"/>
    <w:rsid w:val="00DC05A3"/>
    <w:rsid w:val="00DC0AA7"/>
    <w:rsid w:val="00DC1799"/>
    <w:rsid w:val="00DC1F64"/>
    <w:rsid w:val="00DC2055"/>
    <w:rsid w:val="00DC24FB"/>
    <w:rsid w:val="00DC2AB8"/>
    <w:rsid w:val="00DC42FE"/>
    <w:rsid w:val="00DC4618"/>
    <w:rsid w:val="00DC4A3D"/>
    <w:rsid w:val="00DC63AF"/>
    <w:rsid w:val="00DC6439"/>
    <w:rsid w:val="00DC7020"/>
    <w:rsid w:val="00DC7991"/>
    <w:rsid w:val="00DD0002"/>
    <w:rsid w:val="00DD1F7D"/>
    <w:rsid w:val="00DD25BC"/>
    <w:rsid w:val="00DD42C8"/>
    <w:rsid w:val="00DD4505"/>
    <w:rsid w:val="00DD53EC"/>
    <w:rsid w:val="00DD5656"/>
    <w:rsid w:val="00DD5A64"/>
    <w:rsid w:val="00DD6611"/>
    <w:rsid w:val="00DD6FFC"/>
    <w:rsid w:val="00DD7376"/>
    <w:rsid w:val="00DE00BA"/>
    <w:rsid w:val="00DE02CC"/>
    <w:rsid w:val="00DE2053"/>
    <w:rsid w:val="00DE22CB"/>
    <w:rsid w:val="00DE3038"/>
    <w:rsid w:val="00DE3234"/>
    <w:rsid w:val="00DE34DE"/>
    <w:rsid w:val="00DE38AC"/>
    <w:rsid w:val="00DE3A39"/>
    <w:rsid w:val="00DE3E5B"/>
    <w:rsid w:val="00DE3F9E"/>
    <w:rsid w:val="00DE4D78"/>
    <w:rsid w:val="00DE5C07"/>
    <w:rsid w:val="00DE5EC5"/>
    <w:rsid w:val="00DE6109"/>
    <w:rsid w:val="00DF145E"/>
    <w:rsid w:val="00DF1581"/>
    <w:rsid w:val="00DF1729"/>
    <w:rsid w:val="00DF3A6D"/>
    <w:rsid w:val="00DF3F0C"/>
    <w:rsid w:val="00DF3F52"/>
    <w:rsid w:val="00DF496F"/>
    <w:rsid w:val="00DF51D0"/>
    <w:rsid w:val="00DF5663"/>
    <w:rsid w:val="00DF57F4"/>
    <w:rsid w:val="00DF5961"/>
    <w:rsid w:val="00DF6242"/>
    <w:rsid w:val="00E0096C"/>
    <w:rsid w:val="00E010B8"/>
    <w:rsid w:val="00E02298"/>
    <w:rsid w:val="00E028D2"/>
    <w:rsid w:val="00E03DE3"/>
    <w:rsid w:val="00E04DAD"/>
    <w:rsid w:val="00E05316"/>
    <w:rsid w:val="00E066D0"/>
    <w:rsid w:val="00E06CC3"/>
    <w:rsid w:val="00E078B4"/>
    <w:rsid w:val="00E078C5"/>
    <w:rsid w:val="00E07D3D"/>
    <w:rsid w:val="00E10026"/>
    <w:rsid w:val="00E1049A"/>
    <w:rsid w:val="00E12130"/>
    <w:rsid w:val="00E12693"/>
    <w:rsid w:val="00E12B30"/>
    <w:rsid w:val="00E13D73"/>
    <w:rsid w:val="00E14657"/>
    <w:rsid w:val="00E15939"/>
    <w:rsid w:val="00E15D0D"/>
    <w:rsid w:val="00E1647F"/>
    <w:rsid w:val="00E16ED0"/>
    <w:rsid w:val="00E17B0F"/>
    <w:rsid w:val="00E17D8C"/>
    <w:rsid w:val="00E20091"/>
    <w:rsid w:val="00E207BE"/>
    <w:rsid w:val="00E20EDC"/>
    <w:rsid w:val="00E2121D"/>
    <w:rsid w:val="00E223D5"/>
    <w:rsid w:val="00E22A6C"/>
    <w:rsid w:val="00E22A95"/>
    <w:rsid w:val="00E22AAB"/>
    <w:rsid w:val="00E22C3B"/>
    <w:rsid w:val="00E22F03"/>
    <w:rsid w:val="00E22F32"/>
    <w:rsid w:val="00E23E0D"/>
    <w:rsid w:val="00E2415F"/>
    <w:rsid w:val="00E24955"/>
    <w:rsid w:val="00E24E99"/>
    <w:rsid w:val="00E25440"/>
    <w:rsid w:val="00E25BFF"/>
    <w:rsid w:val="00E2662E"/>
    <w:rsid w:val="00E27A45"/>
    <w:rsid w:val="00E27ABE"/>
    <w:rsid w:val="00E30CA6"/>
    <w:rsid w:val="00E3157A"/>
    <w:rsid w:val="00E31C9D"/>
    <w:rsid w:val="00E33094"/>
    <w:rsid w:val="00E336C0"/>
    <w:rsid w:val="00E35466"/>
    <w:rsid w:val="00E3682C"/>
    <w:rsid w:val="00E369B0"/>
    <w:rsid w:val="00E37BAD"/>
    <w:rsid w:val="00E407FC"/>
    <w:rsid w:val="00E40953"/>
    <w:rsid w:val="00E4125A"/>
    <w:rsid w:val="00E437EC"/>
    <w:rsid w:val="00E44397"/>
    <w:rsid w:val="00E44885"/>
    <w:rsid w:val="00E45488"/>
    <w:rsid w:val="00E4602B"/>
    <w:rsid w:val="00E46490"/>
    <w:rsid w:val="00E46BCE"/>
    <w:rsid w:val="00E47805"/>
    <w:rsid w:val="00E47B08"/>
    <w:rsid w:val="00E50484"/>
    <w:rsid w:val="00E511FF"/>
    <w:rsid w:val="00E51480"/>
    <w:rsid w:val="00E51D17"/>
    <w:rsid w:val="00E52D82"/>
    <w:rsid w:val="00E52E3F"/>
    <w:rsid w:val="00E53459"/>
    <w:rsid w:val="00E5380B"/>
    <w:rsid w:val="00E53843"/>
    <w:rsid w:val="00E5462E"/>
    <w:rsid w:val="00E54A59"/>
    <w:rsid w:val="00E55981"/>
    <w:rsid w:val="00E55E6F"/>
    <w:rsid w:val="00E56887"/>
    <w:rsid w:val="00E56968"/>
    <w:rsid w:val="00E57AED"/>
    <w:rsid w:val="00E607D1"/>
    <w:rsid w:val="00E60CAC"/>
    <w:rsid w:val="00E60CCE"/>
    <w:rsid w:val="00E61570"/>
    <w:rsid w:val="00E63A43"/>
    <w:rsid w:val="00E64A49"/>
    <w:rsid w:val="00E650C5"/>
    <w:rsid w:val="00E657BF"/>
    <w:rsid w:val="00E65B70"/>
    <w:rsid w:val="00E65E34"/>
    <w:rsid w:val="00E66859"/>
    <w:rsid w:val="00E66A7C"/>
    <w:rsid w:val="00E67786"/>
    <w:rsid w:val="00E70FC6"/>
    <w:rsid w:val="00E7138D"/>
    <w:rsid w:val="00E71C85"/>
    <w:rsid w:val="00E722DE"/>
    <w:rsid w:val="00E726FA"/>
    <w:rsid w:val="00E72928"/>
    <w:rsid w:val="00E7317F"/>
    <w:rsid w:val="00E73DA7"/>
    <w:rsid w:val="00E745D3"/>
    <w:rsid w:val="00E74796"/>
    <w:rsid w:val="00E749D1"/>
    <w:rsid w:val="00E77055"/>
    <w:rsid w:val="00E8185A"/>
    <w:rsid w:val="00E81932"/>
    <w:rsid w:val="00E840C6"/>
    <w:rsid w:val="00E8443B"/>
    <w:rsid w:val="00E85873"/>
    <w:rsid w:val="00E85CCB"/>
    <w:rsid w:val="00E867E2"/>
    <w:rsid w:val="00E8693E"/>
    <w:rsid w:val="00E86D4E"/>
    <w:rsid w:val="00E87E4A"/>
    <w:rsid w:val="00E9260E"/>
    <w:rsid w:val="00E93D89"/>
    <w:rsid w:val="00E94219"/>
    <w:rsid w:val="00E949AA"/>
    <w:rsid w:val="00E951C9"/>
    <w:rsid w:val="00E96895"/>
    <w:rsid w:val="00E96B77"/>
    <w:rsid w:val="00EA053A"/>
    <w:rsid w:val="00EA0786"/>
    <w:rsid w:val="00EA0CBD"/>
    <w:rsid w:val="00EA0CD6"/>
    <w:rsid w:val="00EA1996"/>
    <w:rsid w:val="00EA2ABF"/>
    <w:rsid w:val="00EA34FD"/>
    <w:rsid w:val="00EA3920"/>
    <w:rsid w:val="00EA3F30"/>
    <w:rsid w:val="00EA4E57"/>
    <w:rsid w:val="00EA51AB"/>
    <w:rsid w:val="00EA5518"/>
    <w:rsid w:val="00EA579B"/>
    <w:rsid w:val="00EA58FF"/>
    <w:rsid w:val="00EA6346"/>
    <w:rsid w:val="00EA6715"/>
    <w:rsid w:val="00EA7C61"/>
    <w:rsid w:val="00EB0145"/>
    <w:rsid w:val="00EB03B1"/>
    <w:rsid w:val="00EB0AD3"/>
    <w:rsid w:val="00EB0F9B"/>
    <w:rsid w:val="00EB1A94"/>
    <w:rsid w:val="00EB1F1E"/>
    <w:rsid w:val="00EB2022"/>
    <w:rsid w:val="00EB2604"/>
    <w:rsid w:val="00EB27A4"/>
    <w:rsid w:val="00EB3066"/>
    <w:rsid w:val="00EB3132"/>
    <w:rsid w:val="00EB47D9"/>
    <w:rsid w:val="00EB491A"/>
    <w:rsid w:val="00EB5CBA"/>
    <w:rsid w:val="00EB714B"/>
    <w:rsid w:val="00EB7694"/>
    <w:rsid w:val="00EC02D7"/>
    <w:rsid w:val="00EC0CC5"/>
    <w:rsid w:val="00EC0DD4"/>
    <w:rsid w:val="00EC269A"/>
    <w:rsid w:val="00EC29CE"/>
    <w:rsid w:val="00EC2F21"/>
    <w:rsid w:val="00EC34F8"/>
    <w:rsid w:val="00EC5765"/>
    <w:rsid w:val="00EC5D61"/>
    <w:rsid w:val="00EC603F"/>
    <w:rsid w:val="00EC6F57"/>
    <w:rsid w:val="00EC738D"/>
    <w:rsid w:val="00EC7BCC"/>
    <w:rsid w:val="00ED15AA"/>
    <w:rsid w:val="00ED1E28"/>
    <w:rsid w:val="00ED2096"/>
    <w:rsid w:val="00ED281D"/>
    <w:rsid w:val="00ED3604"/>
    <w:rsid w:val="00ED747C"/>
    <w:rsid w:val="00ED78F0"/>
    <w:rsid w:val="00ED7F65"/>
    <w:rsid w:val="00EE1395"/>
    <w:rsid w:val="00EE1EC4"/>
    <w:rsid w:val="00EE2114"/>
    <w:rsid w:val="00EE2173"/>
    <w:rsid w:val="00EE2701"/>
    <w:rsid w:val="00EE2877"/>
    <w:rsid w:val="00EE37A8"/>
    <w:rsid w:val="00EE4D69"/>
    <w:rsid w:val="00EE4FB8"/>
    <w:rsid w:val="00EE58E0"/>
    <w:rsid w:val="00EE6F03"/>
    <w:rsid w:val="00EE7804"/>
    <w:rsid w:val="00EE7B8B"/>
    <w:rsid w:val="00EF1374"/>
    <w:rsid w:val="00EF258E"/>
    <w:rsid w:val="00EF2C6E"/>
    <w:rsid w:val="00EF3CAC"/>
    <w:rsid w:val="00EF44A9"/>
    <w:rsid w:val="00EF4BF5"/>
    <w:rsid w:val="00EF4DEF"/>
    <w:rsid w:val="00EF50A5"/>
    <w:rsid w:val="00EF50B7"/>
    <w:rsid w:val="00EF5440"/>
    <w:rsid w:val="00EF5DE5"/>
    <w:rsid w:val="00EF6C15"/>
    <w:rsid w:val="00EF6F43"/>
    <w:rsid w:val="00EF7451"/>
    <w:rsid w:val="00EF77A8"/>
    <w:rsid w:val="00F00FF0"/>
    <w:rsid w:val="00F0129D"/>
    <w:rsid w:val="00F02280"/>
    <w:rsid w:val="00F039AA"/>
    <w:rsid w:val="00F03FE9"/>
    <w:rsid w:val="00F05AE9"/>
    <w:rsid w:val="00F05D6E"/>
    <w:rsid w:val="00F064BF"/>
    <w:rsid w:val="00F0682D"/>
    <w:rsid w:val="00F06918"/>
    <w:rsid w:val="00F06A0F"/>
    <w:rsid w:val="00F07534"/>
    <w:rsid w:val="00F07755"/>
    <w:rsid w:val="00F102A5"/>
    <w:rsid w:val="00F1133E"/>
    <w:rsid w:val="00F11B29"/>
    <w:rsid w:val="00F124FD"/>
    <w:rsid w:val="00F1267B"/>
    <w:rsid w:val="00F145D2"/>
    <w:rsid w:val="00F14708"/>
    <w:rsid w:val="00F14CFC"/>
    <w:rsid w:val="00F15CE2"/>
    <w:rsid w:val="00F17B3E"/>
    <w:rsid w:val="00F17B73"/>
    <w:rsid w:val="00F203D8"/>
    <w:rsid w:val="00F211AA"/>
    <w:rsid w:val="00F21206"/>
    <w:rsid w:val="00F22AC4"/>
    <w:rsid w:val="00F237D5"/>
    <w:rsid w:val="00F23EB6"/>
    <w:rsid w:val="00F250DB"/>
    <w:rsid w:val="00F263A3"/>
    <w:rsid w:val="00F264F1"/>
    <w:rsid w:val="00F27DC2"/>
    <w:rsid w:val="00F30916"/>
    <w:rsid w:val="00F3203E"/>
    <w:rsid w:val="00F330C5"/>
    <w:rsid w:val="00F33FC8"/>
    <w:rsid w:val="00F3448B"/>
    <w:rsid w:val="00F36F2E"/>
    <w:rsid w:val="00F37C29"/>
    <w:rsid w:val="00F4065C"/>
    <w:rsid w:val="00F40B22"/>
    <w:rsid w:val="00F42041"/>
    <w:rsid w:val="00F42A75"/>
    <w:rsid w:val="00F42EA1"/>
    <w:rsid w:val="00F43842"/>
    <w:rsid w:val="00F44512"/>
    <w:rsid w:val="00F44717"/>
    <w:rsid w:val="00F44AF9"/>
    <w:rsid w:val="00F45AD2"/>
    <w:rsid w:val="00F45C29"/>
    <w:rsid w:val="00F46515"/>
    <w:rsid w:val="00F46634"/>
    <w:rsid w:val="00F46F80"/>
    <w:rsid w:val="00F4761A"/>
    <w:rsid w:val="00F476B6"/>
    <w:rsid w:val="00F47C60"/>
    <w:rsid w:val="00F502B7"/>
    <w:rsid w:val="00F50FCE"/>
    <w:rsid w:val="00F5135E"/>
    <w:rsid w:val="00F5155D"/>
    <w:rsid w:val="00F52281"/>
    <w:rsid w:val="00F5237A"/>
    <w:rsid w:val="00F527EB"/>
    <w:rsid w:val="00F52B4D"/>
    <w:rsid w:val="00F535E5"/>
    <w:rsid w:val="00F53719"/>
    <w:rsid w:val="00F5418D"/>
    <w:rsid w:val="00F54C89"/>
    <w:rsid w:val="00F54E0C"/>
    <w:rsid w:val="00F54F61"/>
    <w:rsid w:val="00F550C0"/>
    <w:rsid w:val="00F5542D"/>
    <w:rsid w:val="00F558A1"/>
    <w:rsid w:val="00F56121"/>
    <w:rsid w:val="00F56430"/>
    <w:rsid w:val="00F57501"/>
    <w:rsid w:val="00F6032A"/>
    <w:rsid w:val="00F6035B"/>
    <w:rsid w:val="00F60976"/>
    <w:rsid w:val="00F61730"/>
    <w:rsid w:val="00F62F86"/>
    <w:rsid w:val="00F63C9E"/>
    <w:rsid w:val="00F6583C"/>
    <w:rsid w:val="00F66B00"/>
    <w:rsid w:val="00F670D5"/>
    <w:rsid w:val="00F672EA"/>
    <w:rsid w:val="00F67F01"/>
    <w:rsid w:val="00F67F7F"/>
    <w:rsid w:val="00F705D5"/>
    <w:rsid w:val="00F70920"/>
    <w:rsid w:val="00F71DD9"/>
    <w:rsid w:val="00F725B9"/>
    <w:rsid w:val="00F727E3"/>
    <w:rsid w:val="00F73052"/>
    <w:rsid w:val="00F7344D"/>
    <w:rsid w:val="00F734EA"/>
    <w:rsid w:val="00F742B2"/>
    <w:rsid w:val="00F74A3C"/>
    <w:rsid w:val="00F74CC0"/>
    <w:rsid w:val="00F756DB"/>
    <w:rsid w:val="00F75F3B"/>
    <w:rsid w:val="00F7679E"/>
    <w:rsid w:val="00F80475"/>
    <w:rsid w:val="00F8069A"/>
    <w:rsid w:val="00F81554"/>
    <w:rsid w:val="00F816F1"/>
    <w:rsid w:val="00F81F54"/>
    <w:rsid w:val="00F85EFD"/>
    <w:rsid w:val="00F85F38"/>
    <w:rsid w:val="00F86596"/>
    <w:rsid w:val="00F87952"/>
    <w:rsid w:val="00F87FEB"/>
    <w:rsid w:val="00F91EAC"/>
    <w:rsid w:val="00F9213B"/>
    <w:rsid w:val="00F92200"/>
    <w:rsid w:val="00F92904"/>
    <w:rsid w:val="00F92A8B"/>
    <w:rsid w:val="00F935D5"/>
    <w:rsid w:val="00F94C13"/>
    <w:rsid w:val="00F95835"/>
    <w:rsid w:val="00F96036"/>
    <w:rsid w:val="00F96059"/>
    <w:rsid w:val="00F96507"/>
    <w:rsid w:val="00F96B79"/>
    <w:rsid w:val="00F96D17"/>
    <w:rsid w:val="00F9700D"/>
    <w:rsid w:val="00F971A7"/>
    <w:rsid w:val="00F97888"/>
    <w:rsid w:val="00F97A9D"/>
    <w:rsid w:val="00FA051D"/>
    <w:rsid w:val="00FA3181"/>
    <w:rsid w:val="00FA3DD4"/>
    <w:rsid w:val="00FA44DF"/>
    <w:rsid w:val="00FA52E9"/>
    <w:rsid w:val="00FA591F"/>
    <w:rsid w:val="00FA7901"/>
    <w:rsid w:val="00FA7FEA"/>
    <w:rsid w:val="00FB0D9C"/>
    <w:rsid w:val="00FB2EC3"/>
    <w:rsid w:val="00FB30DA"/>
    <w:rsid w:val="00FB3E8C"/>
    <w:rsid w:val="00FB5560"/>
    <w:rsid w:val="00FB6A54"/>
    <w:rsid w:val="00FB6A58"/>
    <w:rsid w:val="00FB6CF4"/>
    <w:rsid w:val="00FB6F5E"/>
    <w:rsid w:val="00FB79E5"/>
    <w:rsid w:val="00FC0367"/>
    <w:rsid w:val="00FC11B0"/>
    <w:rsid w:val="00FC2042"/>
    <w:rsid w:val="00FC454F"/>
    <w:rsid w:val="00FC7316"/>
    <w:rsid w:val="00FC79A9"/>
    <w:rsid w:val="00FC7D88"/>
    <w:rsid w:val="00FD01B5"/>
    <w:rsid w:val="00FD0359"/>
    <w:rsid w:val="00FD05B5"/>
    <w:rsid w:val="00FD0EF9"/>
    <w:rsid w:val="00FD1DF2"/>
    <w:rsid w:val="00FD29F9"/>
    <w:rsid w:val="00FD3CAE"/>
    <w:rsid w:val="00FD452B"/>
    <w:rsid w:val="00FD54C8"/>
    <w:rsid w:val="00FD5D97"/>
    <w:rsid w:val="00FD6C0D"/>
    <w:rsid w:val="00FD74F3"/>
    <w:rsid w:val="00FD762C"/>
    <w:rsid w:val="00FD79C0"/>
    <w:rsid w:val="00FE010E"/>
    <w:rsid w:val="00FE0BE6"/>
    <w:rsid w:val="00FE3BC4"/>
    <w:rsid w:val="00FE3ED7"/>
    <w:rsid w:val="00FE672A"/>
    <w:rsid w:val="00FE676A"/>
    <w:rsid w:val="00FE72CF"/>
    <w:rsid w:val="00FE7904"/>
    <w:rsid w:val="00FF0308"/>
    <w:rsid w:val="00FF0AF9"/>
    <w:rsid w:val="00FF12F3"/>
    <w:rsid w:val="00FF194F"/>
    <w:rsid w:val="00FF1B62"/>
    <w:rsid w:val="00FF22F2"/>
    <w:rsid w:val="00FF3AA7"/>
    <w:rsid w:val="00FF4077"/>
    <w:rsid w:val="00FF436E"/>
    <w:rsid w:val="00FF4EEA"/>
    <w:rsid w:val="00FF5BCF"/>
    <w:rsid w:val="00FF6480"/>
    <w:rsid w:val="00FF6532"/>
    <w:rsid w:val="00FF6870"/>
    <w:rsid w:val="00FF6C8C"/>
    <w:rsid w:val="00FF6D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72386A4"/>
  <w15:chartTrackingRefBased/>
  <w15:docId w15:val="{315A6129-AE00-45C4-9CA7-C8968D1E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semiHidden="1" w:uiPriority="99"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49"/>
    <w:rPr>
      <w:sz w:val="24"/>
      <w:szCs w:val="24"/>
    </w:rPr>
  </w:style>
  <w:style w:type="paragraph" w:styleId="Heading1">
    <w:name w:val="heading 1"/>
    <w:basedOn w:val="Normal"/>
    <w:next w:val="Normal"/>
    <w:link w:val="Heading1Char"/>
    <w:uiPriority w:val="9"/>
    <w:qFormat/>
    <w:rsid w:val="0075249C"/>
    <w:pPr>
      <w:keepNext/>
      <w:numPr>
        <w:numId w:val="3"/>
      </w:numPr>
      <w:spacing w:after="120"/>
      <w:jc w:val="both"/>
      <w:outlineLvl w:val="0"/>
    </w:pPr>
    <w:rPr>
      <w:rFonts w:asciiTheme="majorBidi" w:hAnsiTheme="majorBidi" w:cstheme="majorBidi"/>
      <w:b/>
      <w:bCs/>
      <w:noProof/>
      <w:lang w:eastAsia="zh-CN"/>
    </w:rPr>
  </w:style>
  <w:style w:type="paragraph" w:styleId="Heading2">
    <w:name w:val="heading 2"/>
    <w:basedOn w:val="Normal"/>
    <w:next w:val="Normal"/>
    <w:link w:val="Heading2Char"/>
    <w:uiPriority w:val="99"/>
    <w:qFormat/>
    <w:rsid w:val="004731CA"/>
    <w:pPr>
      <w:keepNext/>
      <w:bidi/>
      <w:outlineLvl w:val="1"/>
    </w:pPr>
    <w:rPr>
      <w:rFonts w:cs="Traditional Arabic"/>
      <w:b/>
      <w:bCs/>
      <w:noProof/>
      <w:sz w:val="20"/>
    </w:rPr>
  </w:style>
  <w:style w:type="paragraph" w:styleId="Heading3">
    <w:name w:val="heading 3"/>
    <w:basedOn w:val="Normal"/>
    <w:next w:val="Normal"/>
    <w:link w:val="Heading3Char"/>
    <w:uiPriority w:val="99"/>
    <w:qFormat/>
    <w:rsid w:val="00715241"/>
    <w:pPr>
      <w:widowControl w:val="0"/>
      <w:autoSpaceDE w:val="0"/>
      <w:autoSpaceDN w:val="0"/>
      <w:adjustRightInd w:val="0"/>
      <w:outlineLvl w:val="2"/>
    </w:pPr>
    <w:rPr>
      <w:rFonts w:ascii="Simplified Arabic" w:hAnsi="Simplified Arabic" w:cs="Simplified Arabic"/>
      <w:b/>
      <w:bCs/>
      <w:color w:val="000000"/>
      <w:sz w:val="26"/>
      <w:szCs w:val="26"/>
    </w:rPr>
  </w:style>
  <w:style w:type="paragraph" w:styleId="Heading4">
    <w:name w:val="heading 4"/>
    <w:basedOn w:val="Normal"/>
    <w:next w:val="Normal"/>
    <w:qFormat/>
    <w:rsid w:val="004731CA"/>
    <w:pPr>
      <w:keepNext/>
      <w:bidi/>
      <w:jc w:val="right"/>
      <w:outlineLvl w:val="3"/>
    </w:pPr>
    <w:rPr>
      <w:rFonts w:cs="Traditional Arabic"/>
      <w:b/>
      <w:bCs/>
      <w:noProof/>
      <w:sz w:val="30"/>
      <w:szCs w:val="36"/>
    </w:rPr>
  </w:style>
  <w:style w:type="paragraph" w:styleId="Heading6">
    <w:name w:val="heading 6"/>
    <w:basedOn w:val="Normal"/>
    <w:next w:val="Normal"/>
    <w:qFormat/>
    <w:rsid w:val="004731CA"/>
    <w:pPr>
      <w:keepNext/>
      <w:bidi/>
      <w:outlineLvl w:val="5"/>
    </w:pPr>
    <w:rPr>
      <w:rFonts w:cs="Monotype Koufi"/>
      <w:noProo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310AF"/>
    <w:pPr>
      <w:tabs>
        <w:tab w:val="center" w:pos="4320"/>
        <w:tab w:val="right" w:pos="8640"/>
      </w:tabs>
    </w:pPr>
  </w:style>
  <w:style w:type="table" w:styleId="TableGrid">
    <w:name w:val="Table Grid"/>
    <w:basedOn w:val="TableNormal"/>
    <w:rsid w:val="00A31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27812"/>
    <w:pPr>
      <w:tabs>
        <w:tab w:val="center" w:pos="4320"/>
        <w:tab w:val="right" w:pos="8640"/>
      </w:tabs>
    </w:pPr>
  </w:style>
  <w:style w:type="paragraph" w:styleId="BodyTextIndent">
    <w:name w:val="Body Text Indent"/>
    <w:basedOn w:val="Normal"/>
    <w:rsid w:val="004731CA"/>
    <w:pPr>
      <w:bidi/>
      <w:ind w:firstLine="720"/>
      <w:jc w:val="lowKashida"/>
    </w:pPr>
    <w:rPr>
      <w:rFonts w:ascii="Angsana New" w:hAnsi="Angsana New" w:cs="Akhbar MT"/>
      <w:noProof/>
      <w:sz w:val="32"/>
      <w:szCs w:val="32"/>
      <w:lang w:val="az-Cyrl-AZ" w:eastAsia="az-Cyrl-AZ" w:bidi="ar-IQ"/>
    </w:rPr>
  </w:style>
  <w:style w:type="paragraph" w:styleId="BodyTextIndent2">
    <w:name w:val="Body Text Indent 2"/>
    <w:basedOn w:val="Normal"/>
    <w:rsid w:val="004731CA"/>
    <w:pPr>
      <w:tabs>
        <w:tab w:val="right" w:pos="7634"/>
      </w:tabs>
      <w:bidi/>
      <w:ind w:firstLine="360"/>
      <w:jc w:val="lowKashida"/>
    </w:pPr>
    <w:rPr>
      <w:rFonts w:ascii="Angsana New" w:hAnsi="Angsana New" w:cs="Simplified Arabic"/>
      <w:noProof/>
      <w:sz w:val="26"/>
      <w:szCs w:val="26"/>
      <w:lang w:val="az-Cyrl-AZ" w:eastAsia="az-Cyrl-AZ" w:bidi="ar-IQ"/>
    </w:rPr>
  </w:style>
  <w:style w:type="paragraph" w:styleId="BalloonText">
    <w:name w:val="Balloon Text"/>
    <w:basedOn w:val="Normal"/>
    <w:link w:val="BalloonTextChar"/>
    <w:uiPriority w:val="99"/>
    <w:semiHidden/>
    <w:rsid w:val="00624B2F"/>
    <w:rPr>
      <w:rFonts w:ascii="Tahoma" w:hAnsi="Tahoma" w:cs="Tahoma"/>
      <w:sz w:val="16"/>
      <w:szCs w:val="16"/>
    </w:rPr>
  </w:style>
  <w:style w:type="paragraph" w:styleId="BodyText2">
    <w:name w:val="Body Text 2"/>
    <w:basedOn w:val="Normal"/>
    <w:rsid w:val="0054054B"/>
    <w:pPr>
      <w:spacing w:after="120" w:line="480" w:lineRule="auto"/>
    </w:pPr>
  </w:style>
  <w:style w:type="character" w:styleId="PageNumber">
    <w:name w:val="page number"/>
    <w:basedOn w:val="DefaultParagraphFont"/>
    <w:rsid w:val="007969D5"/>
  </w:style>
  <w:style w:type="character" w:customStyle="1" w:styleId="FooterChar">
    <w:name w:val="Footer Char"/>
    <w:link w:val="Footer"/>
    <w:uiPriority w:val="99"/>
    <w:rsid w:val="00EA1996"/>
    <w:rPr>
      <w:sz w:val="24"/>
      <w:szCs w:val="24"/>
      <w:lang w:val="en-US" w:eastAsia="en-US" w:bidi="ar-SA"/>
    </w:rPr>
  </w:style>
  <w:style w:type="character" w:customStyle="1" w:styleId="Heading1Char">
    <w:name w:val="Heading 1 Char"/>
    <w:link w:val="Heading1"/>
    <w:uiPriority w:val="9"/>
    <w:rsid w:val="0075249C"/>
    <w:rPr>
      <w:rFonts w:asciiTheme="majorBidi" w:hAnsiTheme="majorBidi" w:cstheme="majorBidi"/>
      <w:b/>
      <w:bCs/>
      <w:noProof/>
      <w:sz w:val="24"/>
      <w:szCs w:val="24"/>
      <w:lang w:eastAsia="zh-CN"/>
    </w:rPr>
  </w:style>
  <w:style w:type="character" w:styleId="Hyperlink">
    <w:name w:val="Hyperlink"/>
    <w:uiPriority w:val="99"/>
    <w:rsid w:val="00FC79A9"/>
    <w:rPr>
      <w:color w:val="0000FF"/>
      <w:u w:val="single"/>
    </w:rPr>
  </w:style>
  <w:style w:type="paragraph" w:styleId="NormalWeb">
    <w:name w:val="Normal (Web)"/>
    <w:basedOn w:val="Normal"/>
    <w:rsid w:val="00400D08"/>
    <w:pPr>
      <w:spacing w:before="100" w:beforeAutospacing="1" w:after="100" w:afterAutospacing="1"/>
    </w:pPr>
  </w:style>
  <w:style w:type="character" w:styleId="Strong">
    <w:name w:val="Strong"/>
    <w:qFormat/>
    <w:rsid w:val="00400D08"/>
    <w:rPr>
      <w:b/>
      <w:bCs/>
    </w:rPr>
  </w:style>
  <w:style w:type="character" w:customStyle="1" w:styleId="CharChar2">
    <w:name w:val="Char Char2"/>
    <w:rsid w:val="00D3701B"/>
    <w:rPr>
      <w:rFonts w:cs="Traditional Arabic"/>
      <w:b/>
      <w:bCs/>
      <w:noProof/>
      <w:sz w:val="24"/>
      <w:szCs w:val="28"/>
      <w:u w:val="single"/>
      <w:lang w:val="en-US" w:eastAsia="en-US" w:bidi="ar-SA"/>
    </w:rPr>
  </w:style>
  <w:style w:type="character" w:styleId="FollowedHyperlink">
    <w:name w:val="FollowedHyperlink"/>
    <w:rsid w:val="00224C63"/>
    <w:rPr>
      <w:color w:val="954F72"/>
      <w:u w:val="single"/>
    </w:rPr>
  </w:style>
  <w:style w:type="paragraph" w:styleId="ListParagraph">
    <w:name w:val="List Paragraph"/>
    <w:basedOn w:val="Normal"/>
    <w:uiPriority w:val="34"/>
    <w:qFormat/>
    <w:rsid w:val="000C4640"/>
    <w:pPr>
      <w:spacing w:after="160" w:line="259" w:lineRule="auto"/>
      <w:ind w:left="720"/>
      <w:contextualSpacing/>
    </w:pPr>
    <w:rPr>
      <w:rFonts w:ascii="Calibri" w:eastAsia="Calibri" w:hAnsi="Calibri" w:cs="Arial"/>
      <w:sz w:val="22"/>
      <w:szCs w:val="22"/>
    </w:rPr>
  </w:style>
  <w:style w:type="paragraph" w:styleId="Caption">
    <w:name w:val="caption"/>
    <w:basedOn w:val="Normal"/>
    <w:next w:val="Normal"/>
    <w:unhideWhenUsed/>
    <w:qFormat/>
    <w:rsid w:val="002B3B74"/>
    <w:pPr>
      <w:jc w:val="center"/>
    </w:pPr>
    <w:rPr>
      <w:b/>
      <w:bCs/>
      <w:sz w:val="20"/>
      <w:szCs w:val="20"/>
    </w:rPr>
  </w:style>
  <w:style w:type="character" w:customStyle="1" w:styleId="Heading3Char">
    <w:name w:val="Heading 3 Char"/>
    <w:link w:val="Heading3"/>
    <w:uiPriority w:val="99"/>
    <w:rsid w:val="00715241"/>
    <w:rPr>
      <w:rFonts w:ascii="Simplified Arabic" w:hAnsi="Simplified Arabic" w:cs="Simplified Arabic"/>
      <w:b/>
      <w:bCs/>
      <w:color w:val="000000"/>
      <w:sz w:val="26"/>
      <w:szCs w:val="26"/>
    </w:rPr>
  </w:style>
  <w:style w:type="character" w:customStyle="1" w:styleId="Heading2Char">
    <w:name w:val="Heading 2 Char"/>
    <w:link w:val="Heading2"/>
    <w:uiPriority w:val="99"/>
    <w:rsid w:val="00715241"/>
    <w:rPr>
      <w:rFonts w:cs="Traditional Arabic"/>
      <w:b/>
      <w:bCs/>
      <w:noProof/>
      <w:szCs w:val="24"/>
    </w:rPr>
  </w:style>
  <w:style w:type="character" w:customStyle="1" w:styleId="BalloonTextChar">
    <w:name w:val="Balloon Text Char"/>
    <w:link w:val="BalloonText"/>
    <w:uiPriority w:val="99"/>
    <w:semiHidden/>
    <w:rsid w:val="00715241"/>
    <w:rPr>
      <w:rFonts w:ascii="Tahoma" w:hAnsi="Tahoma" w:cs="Tahoma"/>
      <w:sz w:val="16"/>
      <w:szCs w:val="16"/>
    </w:rPr>
  </w:style>
  <w:style w:type="paragraph" w:styleId="TOCHeading">
    <w:name w:val="TOC Heading"/>
    <w:basedOn w:val="Heading1"/>
    <w:next w:val="Normal"/>
    <w:uiPriority w:val="39"/>
    <w:unhideWhenUsed/>
    <w:qFormat/>
    <w:rsid w:val="0002488E"/>
    <w:pPr>
      <w:keepLines/>
      <w:spacing w:before="240" w:line="259" w:lineRule="auto"/>
      <w:jc w:val="left"/>
      <w:outlineLvl w:val="9"/>
    </w:pPr>
    <w:rPr>
      <w:rFonts w:ascii="Calibri Light" w:hAnsi="Calibri Light" w:cs="Times New Roman"/>
      <w:b w:val="0"/>
      <w:bCs w:val="0"/>
      <w:noProof w:val="0"/>
      <w:color w:val="2E74B5"/>
      <w:sz w:val="32"/>
      <w:szCs w:val="32"/>
    </w:rPr>
  </w:style>
  <w:style w:type="paragraph" w:styleId="TOC1">
    <w:name w:val="toc 1"/>
    <w:basedOn w:val="Normal"/>
    <w:next w:val="Normal"/>
    <w:autoRedefine/>
    <w:uiPriority w:val="39"/>
    <w:rsid w:val="003A0921"/>
    <w:pPr>
      <w:tabs>
        <w:tab w:val="left" w:pos="567"/>
        <w:tab w:val="right" w:leader="dot" w:pos="9629"/>
      </w:tabs>
      <w:bidi/>
    </w:pPr>
  </w:style>
  <w:style w:type="paragraph" w:styleId="TableofFigures">
    <w:name w:val="table of figures"/>
    <w:basedOn w:val="Normal"/>
    <w:next w:val="Normal"/>
    <w:uiPriority w:val="99"/>
    <w:rsid w:val="003A0921"/>
  </w:style>
  <w:style w:type="paragraph" w:styleId="Index1">
    <w:name w:val="index 1"/>
    <w:basedOn w:val="Normal"/>
    <w:next w:val="Normal"/>
    <w:autoRedefine/>
    <w:uiPriority w:val="99"/>
    <w:rsid w:val="00E867E2"/>
    <w:pPr>
      <w:tabs>
        <w:tab w:val="right" w:leader="dot" w:pos="9072"/>
        <w:tab w:val="right" w:leader="dot" w:pos="9629"/>
      </w:tabs>
      <w:bidi/>
      <w:ind w:left="240" w:hanging="240"/>
    </w:pPr>
  </w:style>
  <w:style w:type="character" w:styleId="CommentReference">
    <w:name w:val="annotation reference"/>
    <w:basedOn w:val="DefaultParagraphFont"/>
    <w:rsid w:val="00C840C6"/>
    <w:rPr>
      <w:sz w:val="16"/>
      <w:szCs w:val="16"/>
    </w:rPr>
  </w:style>
  <w:style w:type="paragraph" w:styleId="CommentText">
    <w:name w:val="annotation text"/>
    <w:basedOn w:val="Normal"/>
    <w:link w:val="CommentTextChar"/>
    <w:rsid w:val="00C840C6"/>
    <w:rPr>
      <w:sz w:val="20"/>
      <w:szCs w:val="20"/>
    </w:rPr>
  </w:style>
  <w:style w:type="character" w:customStyle="1" w:styleId="CommentTextChar">
    <w:name w:val="Comment Text Char"/>
    <w:basedOn w:val="DefaultParagraphFont"/>
    <w:link w:val="CommentText"/>
    <w:rsid w:val="00C840C6"/>
  </w:style>
  <w:style w:type="paragraph" w:styleId="CommentSubject">
    <w:name w:val="annotation subject"/>
    <w:basedOn w:val="CommentText"/>
    <w:next w:val="CommentText"/>
    <w:link w:val="CommentSubjectChar"/>
    <w:rsid w:val="00C840C6"/>
    <w:rPr>
      <w:b/>
      <w:bCs/>
    </w:rPr>
  </w:style>
  <w:style w:type="character" w:customStyle="1" w:styleId="CommentSubjectChar">
    <w:name w:val="Comment Subject Char"/>
    <w:basedOn w:val="CommentTextChar"/>
    <w:link w:val="CommentSubject"/>
    <w:rsid w:val="00C840C6"/>
    <w:rPr>
      <w:b/>
      <w:bCs/>
    </w:rPr>
  </w:style>
  <w:style w:type="paragraph" w:styleId="FootnoteText">
    <w:name w:val="footnote text"/>
    <w:basedOn w:val="Normal"/>
    <w:link w:val="FootnoteTextChar"/>
    <w:rsid w:val="00892AB1"/>
    <w:rPr>
      <w:sz w:val="20"/>
      <w:szCs w:val="20"/>
    </w:rPr>
  </w:style>
  <w:style w:type="character" w:customStyle="1" w:styleId="FootnoteTextChar">
    <w:name w:val="Footnote Text Char"/>
    <w:basedOn w:val="DefaultParagraphFont"/>
    <w:link w:val="FootnoteText"/>
    <w:rsid w:val="00892AB1"/>
  </w:style>
  <w:style w:type="character" w:styleId="FootnoteReference">
    <w:name w:val="footnote reference"/>
    <w:basedOn w:val="DefaultParagraphFont"/>
    <w:rsid w:val="00892A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76809">
      <w:bodyDiv w:val="1"/>
      <w:marLeft w:val="0"/>
      <w:marRight w:val="0"/>
      <w:marTop w:val="0"/>
      <w:marBottom w:val="0"/>
      <w:divBdr>
        <w:top w:val="none" w:sz="0" w:space="0" w:color="auto"/>
        <w:left w:val="none" w:sz="0" w:space="0" w:color="auto"/>
        <w:bottom w:val="none" w:sz="0" w:space="0" w:color="auto"/>
        <w:right w:val="none" w:sz="0" w:space="0" w:color="auto"/>
      </w:divBdr>
    </w:div>
    <w:div w:id="245310496">
      <w:bodyDiv w:val="1"/>
      <w:marLeft w:val="0"/>
      <w:marRight w:val="0"/>
      <w:marTop w:val="0"/>
      <w:marBottom w:val="0"/>
      <w:divBdr>
        <w:top w:val="none" w:sz="0" w:space="0" w:color="auto"/>
        <w:left w:val="none" w:sz="0" w:space="0" w:color="auto"/>
        <w:bottom w:val="none" w:sz="0" w:space="0" w:color="auto"/>
        <w:right w:val="none" w:sz="0" w:space="0" w:color="auto"/>
      </w:divBdr>
    </w:div>
    <w:div w:id="590510094">
      <w:bodyDiv w:val="1"/>
      <w:marLeft w:val="0"/>
      <w:marRight w:val="0"/>
      <w:marTop w:val="0"/>
      <w:marBottom w:val="0"/>
      <w:divBdr>
        <w:top w:val="none" w:sz="0" w:space="0" w:color="auto"/>
        <w:left w:val="none" w:sz="0" w:space="0" w:color="auto"/>
        <w:bottom w:val="none" w:sz="0" w:space="0" w:color="auto"/>
        <w:right w:val="none" w:sz="0" w:space="0" w:color="auto"/>
      </w:divBdr>
    </w:div>
    <w:div w:id="592126064">
      <w:bodyDiv w:val="1"/>
      <w:marLeft w:val="0"/>
      <w:marRight w:val="0"/>
      <w:marTop w:val="0"/>
      <w:marBottom w:val="0"/>
      <w:divBdr>
        <w:top w:val="none" w:sz="0" w:space="0" w:color="auto"/>
        <w:left w:val="none" w:sz="0" w:space="0" w:color="auto"/>
        <w:bottom w:val="none" w:sz="0" w:space="0" w:color="auto"/>
        <w:right w:val="none" w:sz="0" w:space="0" w:color="auto"/>
      </w:divBdr>
      <w:divsChild>
        <w:div w:id="1328754745">
          <w:marLeft w:val="0"/>
          <w:marRight w:val="0"/>
          <w:marTop w:val="0"/>
          <w:marBottom w:val="0"/>
          <w:divBdr>
            <w:top w:val="none" w:sz="0" w:space="0" w:color="auto"/>
            <w:left w:val="none" w:sz="0" w:space="0" w:color="auto"/>
            <w:bottom w:val="none" w:sz="0" w:space="0" w:color="auto"/>
            <w:right w:val="none" w:sz="0" w:space="0" w:color="auto"/>
          </w:divBdr>
        </w:div>
      </w:divsChild>
    </w:div>
    <w:div w:id="625086379">
      <w:bodyDiv w:val="1"/>
      <w:marLeft w:val="0"/>
      <w:marRight w:val="0"/>
      <w:marTop w:val="0"/>
      <w:marBottom w:val="0"/>
      <w:divBdr>
        <w:top w:val="none" w:sz="0" w:space="0" w:color="auto"/>
        <w:left w:val="none" w:sz="0" w:space="0" w:color="auto"/>
        <w:bottom w:val="none" w:sz="0" w:space="0" w:color="auto"/>
        <w:right w:val="none" w:sz="0" w:space="0" w:color="auto"/>
      </w:divBdr>
      <w:divsChild>
        <w:div w:id="1371881781">
          <w:marLeft w:val="0"/>
          <w:marRight w:val="0"/>
          <w:marTop w:val="0"/>
          <w:marBottom w:val="0"/>
          <w:divBdr>
            <w:top w:val="none" w:sz="0" w:space="0" w:color="auto"/>
            <w:left w:val="none" w:sz="0" w:space="0" w:color="auto"/>
            <w:bottom w:val="none" w:sz="0" w:space="0" w:color="auto"/>
            <w:right w:val="none" w:sz="0" w:space="0" w:color="auto"/>
          </w:divBdr>
          <w:divsChild>
            <w:div w:id="469782726">
              <w:marLeft w:val="0"/>
              <w:marRight w:val="0"/>
              <w:marTop w:val="0"/>
              <w:marBottom w:val="0"/>
              <w:divBdr>
                <w:top w:val="single" w:sz="6" w:space="15" w:color="AAAAAA"/>
                <w:left w:val="single" w:sz="6" w:space="15" w:color="AAAAAA"/>
                <w:bottom w:val="single" w:sz="6" w:space="15" w:color="AAAAAA"/>
                <w:right w:val="single" w:sz="6" w:space="15" w:color="AAAAAA"/>
              </w:divBdr>
            </w:div>
          </w:divsChild>
        </w:div>
      </w:divsChild>
    </w:div>
    <w:div w:id="1249581533">
      <w:bodyDiv w:val="1"/>
      <w:marLeft w:val="0"/>
      <w:marRight w:val="0"/>
      <w:marTop w:val="0"/>
      <w:marBottom w:val="0"/>
      <w:divBdr>
        <w:top w:val="none" w:sz="0" w:space="0" w:color="auto"/>
        <w:left w:val="none" w:sz="0" w:space="0" w:color="auto"/>
        <w:bottom w:val="none" w:sz="0" w:space="0" w:color="auto"/>
        <w:right w:val="none" w:sz="0" w:space="0" w:color="auto"/>
      </w:divBdr>
    </w:div>
    <w:div w:id="1494569654">
      <w:bodyDiv w:val="1"/>
      <w:marLeft w:val="0"/>
      <w:marRight w:val="0"/>
      <w:marTop w:val="0"/>
      <w:marBottom w:val="0"/>
      <w:divBdr>
        <w:top w:val="none" w:sz="0" w:space="0" w:color="auto"/>
        <w:left w:val="none" w:sz="0" w:space="0" w:color="auto"/>
        <w:bottom w:val="none" w:sz="0" w:space="0" w:color="auto"/>
        <w:right w:val="none" w:sz="0" w:space="0" w:color="auto"/>
      </w:divBdr>
    </w:div>
    <w:div w:id="1511144787">
      <w:bodyDiv w:val="1"/>
      <w:marLeft w:val="0"/>
      <w:marRight w:val="0"/>
      <w:marTop w:val="0"/>
      <w:marBottom w:val="0"/>
      <w:divBdr>
        <w:top w:val="none" w:sz="0" w:space="0" w:color="auto"/>
        <w:left w:val="none" w:sz="0" w:space="0" w:color="auto"/>
        <w:bottom w:val="none" w:sz="0" w:space="0" w:color="auto"/>
        <w:right w:val="none" w:sz="0" w:space="0" w:color="auto"/>
      </w:divBdr>
      <w:divsChild>
        <w:div w:id="688945843">
          <w:marLeft w:val="0"/>
          <w:marRight w:val="0"/>
          <w:marTop w:val="0"/>
          <w:marBottom w:val="0"/>
          <w:divBdr>
            <w:top w:val="none" w:sz="0" w:space="0" w:color="auto"/>
            <w:left w:val="none" w:sz="0" w:space="0" w:color="auto"/>
            <w:bottom w:val="none" w:sz="0" w:space="0" w:color="auto"/>
            <w:right w:val="none" w:sz="0" w:space="0" w:color="auto"/>
          </w:divBdr>
        </w:div>
      </w:divsChild>
    </w:div>
    <w:div w:id="1736733251">
      <w:bodyDiv w:val="1"/>
      <w:marLeft w:val="0"/>
      <w:marRight w:val="0"/>
      <w:marTop w:val="0"/>
      <w:marBottom w:val="0"/>
      <w:divBdr>
        <w:top w:val="none" w:sz="0" w:space="0" w:color="auto"/>
        <w:left w:val="none" w:sz="0" w:space="0" w:color="auto"/>
        <w:bottom w:val="none" w:sz="0" w:space="0" w:color="auto"/>
        <w:right w:val="none" w:sz="0" w:space="0" w:color="auto"/>
      </w:divBdr>
    </w:div>
    <w:div w:id="1783915788">
      <w:bodyDiv w:val="1"/>
      <w:marLeft w:val="0"/>
      <w:marRight w:val="0"/>
      <w:marTop w:val="0"/>
      <w:marBottom w:val="0"/>
      <w:divBdr>
        <w:top w:val="none" w:sz="0" w:space="0" w:color="auto"/>
        <w:left w:val="none" w:sz="0" w:space="0" w:color="auto"/>
        <w:bottom w:val="none" w:sz="0" w:space="0" w:color="auto"/>
        <w:right w:val="none" w:sz="0" w:space="0" w:color="auto"/>
      </w:divBdr>
      <w:divsChild>
        <w:div w:id="1777939309">
          <w:marLeft w:val="0"/>
          <w:marRight w:val="0"/>
          <w:marTop w:val="0"/>
          <w:marBottom w:val="0"/>
          <w:divBdr>
            <w:top w:val="none" w:sz="0" w:space="0" w:color="auto"/>
            <w:left w:val="none" w:sz="0" w:space="0" w:color="auto"/>
            <w:bottom w:val="none" w:sz="0" w:space="0" w:color="auto"/>
            <w:right w:val="none" w:sz="0" w:space="0" w:color="auto"/>
          </w:divBdr>
          <w:divsChild>
            <w:div w:id="9281976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08622320">
      <w:bodyDiv w:val="1"/>
      <w:marLeft w:val="0"/>
      <w:marRight w:val="0"/>
      <w:marTop w:val="0"/>
      <w:marBottom w:val="0"/>
      <w:divBdr>
        <w:top w:val="none" w:sz="0" w:space="0" w:color="auto"/>
        <w:left w:val="none" w:sz="0" w:space="0" w:color="auto"/>
        <w:bottom w:val="none" w:sz="0" w:space="0" w:color="auto"/>
        <w:right w:val="none" w:sz="0" w:space="0" w:color="auto"/>
      </w:divBdr>
    </w:div>
    <w:div w:id="1822110698">
      <w:bodyDiv w:val="1"/>
      <w:marLeft w:val="0"/>
      <w:marRight w:val="0"/>
      <w:marTop w:val="0"/>
      <w:marBottom w:val="0"/>
      <w:divBdr>
        <w:top w:val="none" w:sz="0" w:space="0" w:color="auto"/>
        <w:left w:val="none" w:sz="0" w:space="0" w:color="auto"/>
        <w:bottom w:val="none" w:sz="0" w:space="0" w:color="auto"/>
        <w:right w:val="none" w:sz="0" w:space="0" w:color="auto"/>
      </w:divBdr>
    </w:div>
    <w:div w:id="1822426211">
      <w:bodyDiv w:val="1"/>
      <w:marLeft w:val="0"/>
      <w:marRight w:val="0"/>
      <w:marTop w:val="0"/>
      <w:marBottom w:val="0"/>
      <w:divBdr>
        <w:top w:val="none" w:sz="0" w:space="0" w:color="auto"/>
        <w:left w:val="none" w:sz="0" w:space="0" w:color="auto"/>
        <w:bottom w:val="none" w:sz="0" w:space="0" w:color="auto"/>
        <w:right w:val="none" w:sz="0" w:space="0" w:color="auto"/>
      </w:divBdr>
    </w:div>
    <w:div w:id="1872494797">
      <w:bodyDiv w:val="1"/>
      <w:marLeft w:val="0"/>
      <w:marRight w:val="0"/>
      <w:marTop w:val="0"/>
      <w:marBottom w:val="0"/>
      <w:divBdr>
        <w:top w:val="none" w:sz="0" w:space="0" w:color="auto"/>
        <w:left w:val="none" w:sz="0" w:space="0" w:color="auto"/>
        <w:bottom w:val="none" w:sz="0" w:space="0" w:color="auto"/>
        <w:right w:val="none" w:sz="0" w:space="0" w:color="auto"/>
      </w:divBdr>
    </w:div>
    <w:div w:id="198137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hyperlink" Target="https://tinyurl.com/yau8qet3" TargetMode="External"/><Relationship Id="rId21" Type="http://schemas.openxmlformats.org/officeDocument/2006/relationships/image" Target="media/image8.png"/><Relationship Id="rId34" Type="http://schemas.microsoft.com/office/2007/relationships/hdphoto" Target="media/hdphoto13.wdp"/><Relationship Id="rId42" Type="http://schemas.openxmlformats.org/officeDocument/2006/relationships/hyperlink" Target="https://tinyurl.com/ycq9kdx8"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2.png"/><Relationship Id="rId11" Type="http://schemas.openxmlformats.org/officeDocument/2006/relationships/image" Target="media/image3.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hyperlink" Target="https://tinyurl.com/ybbxm5v8" TargetMode="External"/><Relationship Id="rId40" Type="http://schemas.openxmlformats.org/officeDocument/2006/relationships/hyperlink" Target="https://tinyurl.com/y8o2lef4" TargetMode="External"/><Relationship Id="rId45" Type="http://schemas.openxmlformats.org/officeDocument/2006/relationships/hyperlink" Target="http://arabic.people.com.cn/n3/2017/1019/c31657-9282180.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openxmlformats.org/officeDocument/2006/relationships/hyperlink" Target="https://aawsat.com/home/article/470" TargetMode="External"/><Relationship Id="rId49" Type="http://schemas.microsoft.com/office/2011/relationships/people" Target="people.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almanar.com.lb/2046867"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hyperlink" Target="https://tinyurl.com/yb5rnapj" TargetMode="External"/><Relationship Id="rId43" Type="http://schemas.openxmlformats.org/officeDocument/2006/relationships/hyperlink" Target="https://www.shasha.ps/news/105027.html" TargetMode="Externa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tinyurl.com/yayhebx3" TargetMode="External"/><Relationship Id="rId46" Type="http://schemas.openxmlformats.org/officeDocument/2006/relationships/header" Target="header1.xml"/><Relationship Id="rId20" Type="http://schemas.microsoft.com/office/2007/relationships/hdphoto" Target="media/hdphoto6.wdp"/><Relationship Id="rId41" Type="http://schemas.openxmlformats.org/officeDocument/2006/relationships/hyperlink" Target="http://www.thaqafaonline.com/2015/03/blog-post_89.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sharat\Application%20Data\Microsoft\Templates\&#1578;&#1585;&#1608;&#1610;&#1587;&#1577;%20&#1575;&#1604;&#1576;&#1585;&#1606;&#1575;&#1605;&#1580;%20&#1575;&#1604;&#1580;&#1583;&#1610;&#1583;&#1607;%20&#1608;&#1575;&#1604;&#1606;&#1607;&#1575;&#1574;&#1610;&#157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F4B44-D9D3-477F-8200-253F1491E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ترويسة البرنامج الجديده والنهائية.dot</Template>
  <TotalTime>78</TotalTime>
  <Pages>31</Pages>
  <Words>11577</Words>
  <Characters>76387</Characters>
  <Application>Microsoft Office Word</Application>
  <DocSecurity>0</DocSecurity>
  <Lines>636</Lines>
  <Paragraphs>175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Name of the center</vt:lpstr>
      <vt:lpstr>Name of the center</vt:lpstr>
    </vt:vector>
  </TitlesOfParts>
  <Company>ibr</Company>
  <LinksUpToDate>false</LinksUpToDate>
  <CharactersWithSpaces>87789</CharactersWithSpaces>
  <SharedDoc>false</SharedDoc>
  <HLinks>
    <vt:vector size="420" baseType="variant">
      <vt:variant>
        <vt:i4>2162728</vt:i4>
      </vt:variant>
      <vt:variant>
        <vt:i4>537</vt:i4>
      </vt:variant>
      <vt:variant>
        <vt:i4>0</vt:i4>
      </vt:variant>
      <vt:variant>
        <vt:i4>5</vt:i4>
      </vt:variant>
      <vt:variant>
        <vt:lpwstr>http://www.aliqtisadi.ps/article/1458/%D8%B7%D8%A7%D9%84%D8%A8%D8%A7%D9%86-%D9%85%D9%86-%D8%A7%D9%84%D9%82%D8%AF%D8%B3-%D8%A7%D9%84%D9%85%D9%81%D8%AA%D9%88%D8%AD%D8%A9-%D9%8A%D8%B7%D9%88%D8%B1%D8%A7%D9%86-%D9%86%D8%B8%D8%A7%D9%85%D8%A7-%D9%84%D9%84%D8%AA%D8%AD%D9%83%D9%85-%D8%A8%D8%A5%D8%B4%D8%A7%D8%B1%D8%A7%D8%AA-%D8%A7%D9%84%D9%85%D8%B1%D9%88%D8%B1-%D9%81%D9%8A-%D8%AD%D8%A7%D9%84%D8%A7%D8%AA-%D8%A7%D9%84%D8%B7%D9%88%D8%A7%D8%B1%D8%A6</vt:lpwstr>
      </vt:variant>
      <vt:variant>
        <vt:lpwstr/>
      </vt:variant>
      <vt:variant>
        <vt:i4>5701649</vt:i4>
      </vt:variant>
      <vt:variant>
        <vt:i4>534</vt:i4>
      </vt:variant>
      <vt:variant>
        <vt:i4>0</vt:i4>
      </vt:variant>
      <vt:variant>
        <vt:i4>5</vt:i4>
      </vt:variant>
      <vt:variant>
        <vt:lpwstr>http://www.raya.com/home/print/f6451603-4dff-4ca1-9c10-122741d17432/81645798-8b57-41ab-90cc-aa9bb40ea5a8</vt:lpwstr>
      </vt:variant>
      <vt:variant>
        <vt:lpwstr/>
      </vt:variant>
      <vt:variant>
        <vt:i4>3932276</vt:i4>
      </vt:variant>
      <vt:variant>
        <vt:i4>531</vt:i4>
      </vt:variant>
      <vt:variant>
        <vt:i4>0</vt:i4>
      </vt:variant>
      <vt:variant>
        <vt:i4>5</vt:i4>
      </vt:variant>
      <vt:variant>
        <vt:lpwstr>https://aawsat.com/home/article/470</vt:lpwstr>
      </vt:variant>
      <vt:variant>
        <vt:lpwstr/>
      </vt:variant>
      <vt:variant>
        <vt:i4>4587606</vt:i4>
      </vt:variant>
      <vt:variant>
        <vt:i4>528</vt:i4>
      </vt:variant>
      <vt:variant>
        <vt:i4>0</vt:i4>
      </vt:variant>
      <vt:variant>
        <vt:i4>5</vt:i4>
      </vt:variant>
      <vt:variant>
        <vt:lpwstr>http://almanar.com.lb/2046867</vt:lpwstr>
      </vt:variant>
      <vt:variant>
        <vt:lpwstr/>
      </vt:variant>
      <vt:variant>
        <vt:i4>7864413</vt:i4>
      </vt:variant>
      <vt:variant>
        <vt:i4>525</vt:i4>
      </vt:variant>
      <vt:variant>
        <vt:i4>0</vt:i4>
      </vt:variant>
      <vt:variant>
        <vt:i4>5</vt:i4>
      </vt:variant>
      <vt:variant>
        <vt:lpwstr>http://www.thaqafaonline.com/2015/03/blog-post_89.html</vt:lpwstr>
      </vt:variant>
      <vt:variant>
        <vt:lpwstr/>
      </vt:variant>
      <vt:variant>
        <vt:i4>1638489</vt:i4>
      </vt:variant>
      <vt:variant>
        <vt:i4>522</vt:i4>
      </vt:variant>
      <vt:variant>
        <vt:i4>0</vt:i4>
      </vt:variant>
      <vt:variant>
        <vt:i4>5</vt:i4>
      </vt:variant>
      <vt:variant>
        <vt:lpwstr>https://ar.wikipedia.org/wiki/ نظام_ساهر/</vt:lpwstr>
      </vt:variant>
      <vt:variant>
        <vt:lpwstr/>
      </vt:variant>
      <vt:variant>
        <vt:i4>786518</vt:i4>
      </vt:variant>
      <vt:variant>
        <vt:i4>519</vt:i4>
      </vt:variant>
      <vt:variant>
        <vt:i4>0</vt:i4>
      </vt:variant>
      <vt:variant>
        <vt:i4>5</vt:i4>
      </vt:variant>
      <vt:variant>
        <vt:lpwstr>http://arabic.people.com.cn/n3/2017/1019/c31657-9282180.html</vt:lpwstr>
      </vt:variant>
      <vt:variant>
        <vt:lpwstr/>
      </vt:variant>
      <vt:variant>
        <vt:i4>8061027</vt:i4>
      </vt:variant>
      <vt:variant>
        <vt:i4>516</vt:i4>
      </vt:variant>
      <vt:variant>
        <vt:i4>0</vt:i4>
      </vt:variant>
      <vt:variant>
        <vt:i4>5</vt:i4>
      </vt:variant>
      <vt:variant>
        <vt:lpwstr>https://www.shasha.ps/news/105027.html</vt:lpwstr>
      </vt:variant>
      <vt:variant>
        <vt:lpwstr/>
      </vt:variant>
      <vt:variant>
        <vt:i4>3670113</vt:i4>
      </vt:variant>
      <vt:variant>
        <vt:i4>513</vt:i4>
      </vt:variant>
      <vt:variant>
        <vt:i4>0</vt:i4>
      </vt:variant>
      <vt:variant>
        <vt:i4>5</vt:i4>
      </vt:variant>
      <vt:variant>
        <vt:lpwstr>http://www.abdullaheid.net/</vt:lpwstr>
      </vt:variant>
      <vt:variant>
        <vt:lpwstr/>
      </vt:variant>
      <vt:variant>
        <vt:i4>4587535</vt:i4>
      </vt:variant>
      <vt:variant>
        <vt:i4>510</vt:i4>
      </vt:variant>
      <vt:variant>
        <vt:i4>0</vt:i4>
      </vt:variant>
      <vt:variant>
        <vt:i4>5</vt:i4>
      </vt:variant>
      <vt:variant>
        <vt:lpwstr>https://www.rwaq.org/</vt:lpwstr>
      </vt:variant>
      <vt:variant>
        <vt:lpwstr/>
      </vt:variant>
      <vt:variant>
        <vt:i4>4849668</vt:i4>
      </vt:variant>
      <vt:variant>
        <vt:i4>507</vt:i4>
      </vt:variant>
      <vt:variant>
        <vt:i4>0</vt:i4>
      </vt:variant>
      <vt:variant>
        <vt:i4>5</vt:i4>
      </vt:variant>
      <vt:variant>
        <vt:lpwstr>http://www.traffic-tech.com/pdf/emergency_vehicle_preemption_system_al_raya_newspaper.pdf</vt:lpwstr>
      </vt:variant>
      <vt:variant>
        <vt:lpwstr/>
      </vt:variant>
      <vt:variant>
        <vt:i4>3735620</vt:i4>
      </vt:variant>
      <vt:variant>
        <vt:i4>504</vt:i4>
      </vt:variant>
      <vt:variant>
        <vt:i4>0</vt:i4>
      </vt:variant>
      <vt:variant>
        <vt:i4>5</vt:i4>
      </vt:variant>
      <vt:variant>
        <vt:lpwstr>https://www.youtube.com/watch?v=sYb8SADsAcg&amp;ab_channel=RoyaNews</vt:lpwstr>
      </vt:variant>
      <vt:variant>
        <vt:lpwstr/>
      </vt:variant>
      <vt:variant>
        <vt:i4>524355</vt:i4>
      </vt:variant>
      <vt:variant>
        <vt:i4>501</vt:i4>
      </vt:variant>
      <vt:variant>
        <vt:i4>0</vt:i4>
      </vt:variant>
      <vt:variant>
        <vt:i4>5</vt:i4>
      </vt:variant>
      <vt:variant>
        <vt:lpwstr>https://www.pantechsolutions.net/iot-based-intelligent-traffic-management-system</vt:lpwstr>
      </vt:variant>
      <vt:variant>
        <vt:lpwstr/>
      </vt:variant>
      <vt:variant>
        <vt:i4>1900604</vt:i4>
      </vt:variant>
      <vt:variant>
        <vt:i4>344</vt:i4>
      </vt:variant>
      <vt:variant>
        <vt:i4>0</vt:i4>
      </vt:variant>
      <vt:variant>
        <vt:i4>5</vt:i4>
      </vt:variant>
      <vt:variant>
        <vt:lpwstr/>
      </vt:variant>
      <vt:variant>
        <vt:lpwstr>_Toc29843651</vt:lpwstr>
      </vt:variant>
      <vt:variant>
        <vt:i4>1835068</vt:i4>
      </vt:variant>
      <vt:variant>
        <vt:i4>338</vt:i4>
      </vt:variant>
      <vt:variant>
        <vt:i4>0</vt:i4>
      </vt:variant>
      <vt:variant>
        <vt:i4>5</vt:i4>
      </vt:variant>
      <vt:variant>
        <vt:lpwstr/>
      </vt:variant>
      <vt:variant>
        <vt:lpwstr>_Toc29843650</vt:lpwstr>
      </vt:variant>
      <vt:variant>
        <vt:i4>1376317</vt:i4>
      </vt:variant>
      <vt:variant>
        <vt:i4>332</vt:i4>
      </vt:variant>
      <vt:variant>
        <vt:i4>0</vt:i4>
      </vt:variant>
      <vt:variant>
        <vt:i4>5</vt:i4>
      </vt:variant>
      <vt:variant>
        <vt:lpwstr/>
      </vt:variant>
      <vt:variant>
        <vt:lpwstr>_Toc29843649</vt:lpwstr>
      </vt:variant>
      <vt:variant>
        <vt:i4>1310781</vt:i4>
      </vt:variant>
      <vt:variant>
        <vt:i4>326</vt:i4>
      </vt:variant>
      <vt:variant>
        <vt:i4>0</vt:i4>
      </vt:variant>
      <vt:variant>
        <vt:i4>5</vt:i4>
      </vt:variant>
      <vt:variant>
        <vt:lpwstr/>
      </vt:variant>
      <vt:variant>
        <vt:lpwstr>_Toc29843648</vt:lpwstr>
      </vt:variant>
      <vt:variant>
        <vt:i4>1769533</vt:i4>
      </vt:variant>
      <vt:variant>
        <vt:i4>320</vt:i4>
      </vt:variant>
      <vt:variant>
        <vt:i4>0</vt:i4>
      </vt:variant>
      <vt:variant>
        <vt:i4>5</vt:i4>
      </vt:variant>
      <vt:variant>
        <vt:lpwstr/>
      </vt:variant>
      <vt:variant>
        <vt:lpwstr>_Toc29843647</vt:lpwstr>
      </vt:variant>
      <vt:variant>
        <vt:i4>1703997</vt:i4>
      </vt:variant>
      <vt:variant>
        <vt:i4>314</vt:i4>
      </vt:variant>
      <vt:variant>
        <vt:i4>0</vt:i4>
      </vt:variant>
      <vt:variant>
        <vt:i4>5</vt:i4>
      </vt:variant>
      <vt:variant>
        <vt:lpwstr/>
      </vt:variant>
      <vt:variant>
        <vt:lpwstr>_Toc29843646</vt:lpwstr>
      </vt:variant>
      <vt:variant>
        <vt:i4>1638461</vt:i4>
      </vt:variant>
      <vt:variant>
        <vt:i4>308</vt:i4>
      </vt:variant>
      <vt:variant>
        <vt:i4>0</vt:i4>
      </vt:variant>
      <vt:variant>
        <vt:i4>5</vt:i4>
      </vt:variant>
      <vt:variant>
        <vt:lpwstr/>
      </vt:variant>
      <vt:variant>
        <vt:lpwstr>_Toc29843645</vt:lpwstr>
      </vt:variant>
      <vt:variant>
        <vt:i4>1572925</vt:i4>
      </vt:variant>
      <vt:variant>
        <vt:i4>302</vt:i4>
      </vt:variant>
      <vt:variant>
        <vt:i4>0</vt:i4>
      </vt:variant>
      <vt:variant>
        <vt:i4>5</vt:i4>
      </vt:variant>
      <vt:variant>
        <vt:lpwstr/>
      </vt:variant>
      <vt:variant>
        <vt:lpwstr>_Toc29843644</vt:lpwstr>
      </vt:variant>
      <vt:variant>
        <vt:i4>2031677</vt:i4>
      </vt:variant>
      <vt:variant>
        <vt:i4>296</vt:i4>
      </vt:variant>
      <vt:variant>
        <vt:i4>0</vt:i4>
      </vt:variant>
      <vt:variant>
        <vt:i4>5</vt:i4>
      </vt:variant>
      <vt:variant>
        <vt:lpwstr/>
      </vt:variant>
      <vt:variant>
        <vt:lpwstr>_Toc29843643</vt:lpwstr>
      </vt:variant>
      <vt:variant>
        <vt:i4>1966141</vt:i4>
      </vt:variant>
      <vt:variant>
        <vt:i4>290</vt:i4>
      </vt:variant>
      <vt:variant>
        <vt:i4>0</vt:i4>
      </vt:variant>
      <vt:variant>
        <vt:i4>5</vt:i4>
      </vt:variant>
      <vt:variant>
        <vt:lpwstr/>
      </vt:variant>
      <vt:variant>
        <vt:lpwstr>_Toc29843642</vt:lpwstr>
      </vt:variant>
      <vt:variant>
        <vt:i4>1900605</vt:i4>
      </vt:variant>
      <vt:variant>
        <vt:i4>284</vt:i4>
      </vt:variant>
      <vt:variant>
        <vt:i4>0</vt:i4>
      </vt:variant>
      <vt:variant>
        <vt:i4>5</vt:i4>
      </vt:variant>
      <vt:variant>
        <vt:lpwstr/>
      </vt:variant>
      <vt:variant>
        <vt:lpwstr>_Toc29843641</vt:lpwstr>
      </vt:variant>
      <vt:variant>
        <vt:i4>1835069</vt:i4>
      </vt:variant>
      <vt:variant>
        <vt:i4>278</vt:i4>
      </vt:variant>
      <vt:variant>
        <vt:i4>0</vt:i4>
      </vt:variant>
      <vt:variant>
        <vt:i4>5</vt:i4>
      </vt:variant>
      <vt:variant>
        <vt:lpwstr/>
      </vt:variant>
      <vt:variant>
        <vt:lpwstr>_Toc29843640</vt:lpwstr>
      </vt:variant>
      <vt:variant>
        <vt:i4>1376314</vt:i4>
      </vt:variant>
      <vt:variant>
        <vt:i4>272</vt:i4>
      </vt:variant>
      <vt:variant>
        <vt:i4>0</vt:i4>
      </vt:variant>
      <vt:variant>
        <vt:i4>5</vt:i4>
      </vt:variant>
      <vt:variant>
        <vt:lpwstr/>
      </vt:variant>
      <vt:variant>
        <vt:lpwstr>_Toc29843639</vt:lpwstr>
      </vt:variant>
      <vt:variant>
        <vt:i4>1310778</vt:i4>
      </vt:variant>
      <vt:variant>
        <vt:i4>266</vt:i4>
      </vt:variant>
      <vt:variant>
        <vt:i4>0</vt:i4>
      </vt:variant>
      <vt:variant>
        <vt:i4>5</vt:i4>
      </vt:variant>
      <vt:variant>
        <vt:lpwstr/>
      </vt:variant>
      <vt:variant>
        <vt:lpwstr>_Toc29843638</vt:lpwstr>
      </vt:variant>
      <vt:variant>
        <vt:i4>1769530</vt:i4>
      </vt:variant>
      <vt:variant>
        <vt:i4>260</vt:i4>
      </vt:variant>
      <vt:variant>
        <vt:i4>0</vt:i4>
      </vt:variant>
      <vt:variant>
        <vt:i4>5</vt:i4>
      </vt:variant>
      <vt:variant>
        <vt:lpwstr/>
      </vt:variant>
      <vt:variant>
        <vt:lpwstr>_Toc29843637</vt:lpwstr>
      </vt:variant>
      <vt:variant>
        <vt:i4>1703994</vt:i4>
      </vt:variant>
      <vt:variant>
        <vt:i4>254</vt:i4>
      </vt:variant>
      <vt:variant>
        <vt:i4>0</vt:i4>
      </vt:variant>
      <vt:variant>
        <vt:i4>5</vt:i4>
      </vt:variant>
      <vt:variant>
        <vt:lpwstr/>
      </vt:variant>
      <vt:variant>
        <vt:lpwstr>_Toc29843636</vt:lpwstr>
      </vt:variant>
      <vt:variant>
        <vt:i4>1638458</vt:i4>
      </vt:variant>
      <vt:variant>
        <vt:i4>248</vt:i4>
      </vt:variant>
      <vt:variant>
        <vt:i4>0</vt:i4>
      </vt:variant>
      <vt:variant>
        <vt:i4>5</vt:i4>
      </vt:variant>
      <vt:variant>
        <vt:lpwstr/>
      </vt:variant>
      <vt:variant>
        <vt:lpwstr>_Toc29843635</vt:lpwstr>
      </vt:variant>
      <vt:variant>
        <vt:i4>1572922</vt:i4>
      </vt:variant>
      <vt:variant>
        <vt:i4>242</vt:i4>
      </vt:variant>
      <vt:variant>
        <vt:i4>0</vt:i4>
      </vt:variant>
      <vt:variant>
        <vt:i4>5</vt:i4>
      </vt:variant>
      <vt:variant>
        <vt:lpwstr/>
      </vt:variant>
      <vt:variant>
        <vt:lpwstr>_Toc29843634</vt:lpwstr>
      </vt:variant>
      <vt:variant>
        <vt:i4>2031674</vt:i4>
      </vt:variant>
      <vt:variant>
        <vt:i4>236</vt:i4>
      </vt:variant>
      <vt:variant>
        <vt:i4>0</vt:i4>
      </vt:variant>
      <vt:variant>
        <vt:i4>5</vt:i4>
      </vt:variant>
      <vt:variant>
        <vt:lpwstr/>
      </vt:variant>
      <vt:variant>
        <vt:lpwstr>_Toc29843633</vt:lpwstr>
      </vt:variant>
      <vt:variant>
        <vt:i4>1966138</vt:i4>
      </vt:variant>
      <vt:variant>
        <vt:i4>230</vt:i4>
      </vt:variant>
      <vt:variant>
        <vt:i4>0</vt:i4>
      </vt:variant>
      <vt:variant>
        <vt:i4>5</vt:i4>
      </vt:variant>
      <vt:variant>
        <vt:lpwstr/>
      </vt:variant>
      <vt:variant>
        <vt:lpwstr>_Toc29843632</vt:lpwstr>
      </vt:variant>
      <vt:variant>
        <vt:i4>1900602</vt:i4>
      </vt:variant>
      <vt:variant>
        <vt:i4>224</vt:i4>
      </vt:variant>
      <vt:variant>
        <vt:i4>0</vt:i4>
      </vt:variant>
      <vt:variant>
        <vt:i4>5</vt:i4>
      </vt:variant>
      <vt:variant>
        <vt:lpwstr/>
      </vt:variant>
      <vt:variant>
        <vt:lpwstr>_Toc29843631</vt:lpwstr>
      </vt:variant>
      <vt:variant>
        <vt:i4>1835066</vt:i4>
      </vt:variant>
      <vt:variant>
        <vt:i4>218</vt:i4>
      </vt:variant>
      <vt:variant>
        <vt:i4>0</vt:i4>
      </vt:variant>
      <vt:variant>
        <vt:i4>5</vt:i4>
      </vt:variant>
      <vt:variant>
        <vt:lpwstr/>
      </vt:variant>
      <vt:variant>
        <vt:lpwstr>_Toc29843630</vt:lpwstr>
      </vt:variant>
      <vt:variant>
        <vt:i4>1376315</vt:i4>
      </vt:variant>
      <vt:variant>
        <vt:i4>212</vt:i4>
      </vt:variant>
      <vt:variant>
        <vt:i4>0</vt:i4>
      </vt:variant>
      <vt:variant>
        <vt:i4>5</vt:i4>
      </vt:variant>
      <vt:variant>
        <vt:lpwstr/>
      </vt:variant>
      <vt:variant>
        <vt:lpwstr>_Toc29843629</vt:lpwstr>
      </vt:variant>
      <vt:variant>
        <vt:i4>1310779</vt:i4>
      </vt:variant>
      <vt:variant>
        <vt:i4>206</vt:i4>
      </vt:variant>
      <vt:variant>
        <vt:i4>0</vt:i4>
      </vt:variant>
      <vt:variant>
        <vt:i4>5</vt:i4>
      </vt:variant>
      <vt:variant>
        <vt:lpwstr/>
      </vt:variant>
      <vt:variant>
        <vt:lpwstr>_Toc29843628</vt:lpwstr>
      </vt:variant>
      <vt:variant>
        <vt:i4>1769531</vt:i4>
      </vt:variant>
      <vt:variant>
        <vt:i4>200</vt:i4>
      </vt:variant>
      <vt:variant>
        <vt:i4>0</vt:i4>
      </vt:variant>
      <vt:variant>
        <vt:i4>5</vt:i4>
      </vt:variant>
      <vt:variant>
        <vt:lpwstr/>
      </vt:variant>
      <vt:variant>
        <vt:lpwstr>_Toc29843627</vt:lpwstr>
      </vt:variant>
      <vt:variant>
        <vt:i4>1703995</vt:i4>
      </vt:variant>
      <vt:variant>
        <vt:i4>194</vt:i4>
      </vt:variant>
      <vt:variant>
        <vt:i4>0</vt:i4>
      </vt:variant>
      <vt:variant>
        <vt:i4>5</vt:i4>
      </vt:variant>
      <vt:variant>
        <vt:lpwstr/>
      </vt:variant>
      <vt:variant>
        <vt:lpwstr>_Toc29843626</vt:lpwstr>
      </vt:variant>
      <vt:variant>
        <vt:i4>1638459</vt:i4>
      </vt:variant>
      <vt:variant>
        <vt:i4>188</vt:i4>
      </vt:variant>
      <vt:variant>
        <vt:i4>0</vt:i4>
      </vt:variant>
      <vt:variant>
        <vt:i4>5</vt:i4>
      </vt:variant>
      <vt:variant>
        <vt:lpwstr/>
      </vt:variant>
      <vt:variant>
        <vt:lpwstr>_Toc29843625</vt:lpwstr>
      </vt:variant>
      <vt:variant>
        <vt:i4>1572923</vt:i4>
      </vt:variant>
      <vt:variant>
        <vt:i4>182</vt:i4>
      </vt:variant>
      <vt:variant>
        <vt:i4>0</vt:i4>
      </vt:variant>
      <vt:variant>
        <vt:i4>5</vt:i4>
      </vt:variant>
      <vt:variant>
        <vt:lpwstr/>
      </vt:variant>
      <vt:variant>
        <vt:lpwstr>_Toc29843624</vt:lpwstr>
      </vt:variant>
      <vt:variant>
        <vt:i4>2031675</vt:i4>
      </vt:variant>
      <vt:variant>
        <vt:i4>176</vt:i4>
      </vt:variant>
      <vt:variant>
        <vt:i4>0</vt:i4>
      </vt:variant>
      <vt:variant>
        <vt:i4>5</vt:i4>
      </vt:variant>
      <vt:variant>
        <vt:lpwstr/>
      </vt:variant>
      <vt:variant>
        <vt:lpwstr>_Toc29843623</vt:lpwstr>
      </vt:variant>
      <vt:variant>
        <vt:i4>1966139</vt:i4>
      </vt:variant>
      <vt:variant>
        <vt:i4>170</vt:i4>
      </vt:variant>
      <vt:variant>
        <vt:i4>0</vt:i4>
      </vt:variant>
      <vt:variant>
        <vt:i4>5</vt:i4>
      </vt:variant>
      <vt:variant>
        <vt:lpwstr/>
      </vt:variant>
      <vt:variant>
        <vt:lpwstr>_Toc29843622</vt:lpwstr>
      </vt:variant>
      <vt:variant>
        <vt:i4>1900603</vt:i4>
      </vt:variant>
      <vt:variant>
        <vt:i4>164</vt:i4>
      </vt:variant>
      <vt:variant>
        <vt:i4>0</vt:i4>
      </vt:variant>
      <vt:variant>
        <vt:i4>5</vt:i4>
      </vt:variant>
      <vt:variant>
        <vt:lpwstr/>
      </vt:variant>
      <vt:variant>
        <vt:lpwstr>_Toc29843621</vt:lpwstr>
      </vt:variant>
      <vt:variant>
        <vt:i4>1835067</vt:i4>
      </vt:variant>
      <vt:variant>
        <vt:i4>158</vt:i4>
      </vt:variant>
      <vt:variant>
        <vt:i4>0</vt:i4>
      </vt:variant>
      <vt:variant>
        <vt:i4>5</vt:i4>
      </vt:variant>
      <vt:variant>
        <vt:lpwstr/>
      </vt:variant>
      <vt:variant>
        <vt:lpwstr>_Toc29843620</vt:lpwstr>
      </vt:variant>
      <vt:variant>
        <vt:i4>1376312</vt:i4>
      </vt:variant>
      <vt:variant>
        <vt:i4>152</vt:i4>
      </vt:variant>
      <vt:variant>
        <vt:i4>0</vt:i4>
      </vt:variant>
      <vt:variant>
        <vt:i4>5</vt:i4>
      </vt:variant>
      <vt:variant>
        <vt:lpwstr/>
      </vt:variant>
      <vt:variant>
        <vt:lpwstr>_Toc29843619</vt:lpwstr>
      </vt:variant>
      <vt:variant>
        <vt:i4>1310776</vt:i4>
      </vt:variant>
      <vt:variant>
        <vt:i4>146</vt:i4>
      </vt:variant>
      <vt:variant>
        <vt:i4>0</vt:i4>
      </vt:variant>
      <vt:variant>
        <vt:i4>5</vt:i4>
      </vt:variant>
      <vt:variant>
        <vt:lpwstr/>
      </vt:variant>
      <vt:variant>
        <vt:lpwstr>_Toc29843618</vt:lpwstr>
      </vt:variant>
      <vt:variant>
        <vt:i4>1769528</vt:i4>
      </vt:variant>
      <vt:variant>
        <vt:i4>140</vt:i4>
      </vt:variant>
      <vt:variant>
        <vt:i4>0</vt:i4>
      </vt:variant>
      <vt:variant>
        <vt:i4>5</vt:i4>
      </vt:variant>
      <vt:variant>
        <vt:lpwstr/>
      </vt:variant>
      <vt:variant>
        <vt:lpwstr>_Toc29843617</vt:lpwstr>
      </vt:variant>
      <vt:variant>
        <vt:i4>1703992</vt:i4>
      </vt:variant>
      <vt:variant>
        <vt:i4>134</vt:i4>
      </vt:variant>
      <vt:variant>
        <vt:i4>0</vt:i4>
      </vt:variant>
      <vt:variant>
        <vt:i4>5</vt:i4>
      </vt:variant>
      <vt:variant>
        <vt:lpwstr/>
      </vt:variant>
      <vt:variant>
        <vt:lpwstr>_Toc29843616</vt:lpwstr>
      </vt:variant>
      <vt:variant>
        <vt:i4>1638456</vt:i4>
      </vt:variant>
      <vt:variant>
        <vt:i4>128</vt:i4>
      </vt:variant>
      <vt:variant>
        <vt:i4>0</vt:i4>
      </vt:variant>
      <vt:variant>
        <vt:i4>5</vt:i4>
      </vt:variant>
      <vt:variant>
        <vt:lpwstr/>
      </vt:variant>
      <vt:variant>
        <vt:lpwstr>_Toc29843615</vt:lpwstr>
      </vt:variant>
      <vt:variant>
        <vt:i4>1441840</vt:i4>
      </vt:variant>
      <vt:variant>
        <vt:i4>119</vt:i4>
      </vt:variant>
      <vt:variant>
        <vt:i4>0</vt:i4>
      </vt:variant>
      <vt:variant>
        <vt:i4>5</vt:i4>
      </vt:variant>
      <vt:variant>
        <vt:lpwstr/>
      </vt:variant>
      <vt:variant>
        <vt:lpwstr>_Toc29843599</vt:lpwstr>
      </vt:variant>
      <vt:variant>
        <vt:i4>1507376</vt:i4>
      </vt:variant>
      <vt:variant>
        <vt:i4>113</vt:i4>
      </vt:variant>
      <vt:variant>
        <vt:i4>0</vt:i4>
      </vt:variant>
      <vt:variant>
        <vt:i4>5</vt:i4>
      </vt:variant>
      <vt:variant>
        <vt:lpwstr/>
      </vt:variant>
      <vt:variant>
        <vt:lpwstr>_Toc29843598</vt:lpwstr>
      </vt:variant>
      <vt:variant>
        <vt:i4>1572912</vt:i4>
      </vt:variant>
      <vt:variant>
        <vt:i4>107</vt:i4>
      </vt:variant>
      <vt:variant>
        <vt:i4>0</vt:i4>
      </vt:variant>
      <vt:variant>
        <vt:i4>5</vt:i4>
      </vt:variant>
      <vt:variant>
        <vt:lpwstr/>
      </vt:variant>
      <vt:variant>
        <vt:lpwstr>_Toc29843597</vt:lpwstr>
      </vt:variant>
      <vt:variant>
        <vt:i4>1638448</vt:i4>
      </vt:variant>
      <vt:variant>
        <vt:i4>101</vt:i4>
      </vt:variant>
      <vt:variant>
        <vt:i4>0</vt:i4>
      </vt:variant>
      <vt:variant>
        <vt:i4>5</vt:i4>
      </vt:variant>
      <vt:variant>
        <vt:lpwstr/>
      </vt:variant>
      <vt:variant>
        <vt:lpwstr>_Toc29843596</vt:lpwstr>
      </vt:variant>
      <vt:variant>
        <vt:i4>1703984</vt:i4>
      </vt:variant>
      <vt:variant>
        <vt:i4>95</vt:i4>
      </vt:variant>
      <vt:variant>
        <vt:i4>0</vt:i4>
      </vt:variant>
      <vt:variant>
        <vt:i4>5</vt:i4>
      </vt:variant>
      <vt:variant>
        <vt:lpwstr/>
      </vt:variant>
      <vt:variant>
        <vt:lpwstr>_Toc29843595</vt:lpwstr>
      </vt:variant>
      <vt:variant>
        <vt:i4>1769520</vt:i4>
      </vt:variant>
      <vt:variant>
        <vt:i4>89</vt:i4>
      </vt:variant>
      <vt:variant>
        <vt:i4>0</vt:i4>
      </vt:variant>
      <vt:variant>
        <vt:i4>5</vt:i4>
      </vt:variant>
      <vt:variant>
        <vt:lpwstr/>
      </vt:variant>
      <vt:variant>
        <vt:lpwstr>_Toc29843594</vt:lpwstr>
      </vt:variant>
      <vt:variant>
        <vt:i4>1835056</vt:i4>
      </vt:variant>
      <vt:variant>
        <vt:i4>83</vt:i4>
      </vt:variant>
      <vt:variant>
        <vt:i4>0</vt:i4>
      </vt:variant>
      <vt:variant>
        <vt:i4>5</vt:i4>
      </vt:variant>
      <vt:variant>
        <vt:lpwstr/>
      </vt:variant>
      <vt:variant>
        <vt:lpwstr>_Toc29843593</vt:lpwstr>
      </vt:variant>
      <vt:variant>
        <vt:i4>1900592</vt:i4>
      </vt:variant>
      <vt:variant>
        <vt:i4>77</vt:i4>
      </vt:variant>
      <vt:variant>
        <vt:i4>0</vt:i4>
      </vt:variant>
      <vt:variant>
        <vt:i4>5</vt:i4>
      </vt:variant>
      <vt:variant>
        <vt:lpwstr/>
      </vt:variant>
      <vt:variant>
        <vt:lpwstr>_Toc29843592</vt:lpwstr>
      </vt:variant>
      <vt:variant>
        <vt:i4>1966128</vt:i4>
      </vt:variant>
      <vt:variant>
        <vt:i4>71</vt:i4>
      </vt:variant>
      <vt:variant>
        <vt:i4>0</vt:i4>
      </vt:variant>
      <vt:variant>
        <vt:i4>5</vt:i4>
      </vt:variant>
      <vt:variant>
        <vt:lpwstr/>
      </vt:variant>
      <vt:variant>
        <vt:lpwstr>_Toc29843591</vt:lpwstr>
      </vt:variant>
      <vt:variant>
        <vt:i4>2031664</vt:i4>
      </vt:variant>
      <vt:variant>
        <vt:i4>65</vt:i4>
      </vt:variant>
      <vt:variant>
        <vt:i4>0</vt:i4>
      </vt:variant>
      <vt:variant>
        <vt:i4>5</vt:i4>
      </vt:variant>
      <vt:variant>
        <vt:lpwstr/>
      </vt:variant>
      <vt:variant>
        <vt:lpwstr>_Toc29843590</vt:lpwstr>
      </vt:variant>
      <vt:variant>
        <vt:i4>1441841</vt:i4>
      </vt:variant>
      <vt:variant>
        <vt:i4>59</vt:i4>
      </vt:variant>
      <vt:variant>
        <vt:i4>0</vt:i4>
      </vt:variant>
      <vt:variant>
        <vt:i4>5</vt:i4>
      </vt:variant>
      <vt:variant>
        <vt:lpwstr/>
      </vt:variant>
      <vt:variant>
        <vt:lpwstr>_Toc29843589</vt:lpwstr>
      </vt:variant>
      <vt:variant>
        <vt:i4>1507377</vt:i4>
      </vt:variant>
      <vt:variant>
        <vt:i4>53</vt:i4>
      </vt:variant>
      <vt:variant>
        <vt:i4>0</vt:i4>
      </vt:variant>
      <vt:variant>
        <vt:i4>5</vt:i4>
      </vt:variant>
      <vt:variant>
        <vt:lpwstr/>
      </vt:variant>
      <vt:variant>
        <vt:lpwstr>_Toc29843588</vt:lpwstr>
      </vt:variant>
      <vt:variant>
        <vt:i4>1376314</vt:i4>
      </vt:variant>
      <vt:variant>
        <vt:i4>44</vt:i4>
      </vt:variant>
      <vt:variant>
        <vt:i4>0</vt:i4>
      </vt:variant>
      <vt:variant>
        <vt:i4>5</vt:i4>
      </vt:variant>
      <vt:variant>
        <vt:lpwstr/>
      </vt:variant>
      <vt:variant>
        <vt:lpwstr>_Toc29843936</vt:lpwstr>
      </vt:variant>
      <vt:variant>
        <vt:i4>1441850</vt:i4>
      </vt:variant>
      <vt:variant>
        <vt:i4>38</vt:i4>
      </vt:variant>
      <vt:variant>
        <vt:i4>0</vt:i4>
      </vt:variant>
      <vt:variant>
        <vt:i4>5</vt:i4>
      </vt:variant>
      <vt:variant>
        <vt:lpwstr/>
      </vt:variant>
      <vt:variant>
        <vt:lpwstr>_Toc29843935</vt:lpwstr>
      </vt:variant>
      <vt:variant>
        <vt:i4>1507386</vt:i4>
      </vt:variant>
      <vt:variant>
        <vt:i4>32</vt:i4>
      </vt:variant>
      <vt:variant>
        <vt:i4>0</vt:i4>
      </vt:variant>
      <vt:variant>
        <vt:i4>5</vt:i4>
      </vt:variant>
      <vt:variant>
        <vt:lpwstr/>
      </vt:variant>
      <vt:variant>
        <vt:lpwstr>_Toc29843934</vt:lpwstr>
      </vt:variant>
      <vt:variant>
        <vt:i4>1048634</vt:i4>
      </vt:variant>
      <vt:variant>
        <vt:i4>26</vt:i4>
      </vt:variant>
      <vt:variant>
        <vt:i4>0</vt:i4>
      </vt:variant>
      <vt:variant>
        <vt:i4>5</vt:i4>
      </vt:variant>
      <vt:variant>
        <vt:lpwstr/>
      </vt:variant>
      <vt:variant>
        <vt:lpwstr>_Toc29843933</vt:lpwstr>
      </vt:variant>
      <vt:variant>
        <vt:i4>1114170</vt:i4>
      </vt:variant>
      <vt:variant>
        <vt:i4>20</vt:i4>
      </vt:variant>
      <vt:variant>
        <vt:i4>0</vt:i4>
      </vt:variant>
      <vt:variant>
        <vt:i4>5</vt:i4>
      </vt:variant>
      <vt:variant>
        <vt:lpwstr/>
      </vt:variant>
      <vt:variant>
        <vt:lpwstr>_Toc29843932</vt:lpwstr>
      </vt:variant>
      <vt:variant>
        <vt:i4>1179706</vt:i4>
      </vt:variant>
      <vt:variant>
        <vt:i4>14</vt:i4>
      </vt:variant>
      <vt:variant>
        <vt:i4>0</vt:i4>
      </vt:variant>
      <vt:variant>
        <vt:i4>5</vt:i4>
      </vt:variant>
      <vt:variant>
        <vt:lpwstr/>
      </vt:variant>
      <vt:variant>
        <vt:lpwstr>_Toc29843931</vt:lpwstr>
      </vt:variant>
      <vt:variant>
        <vt:i4>1245242</vt:i4>
      </vt:variant>
      <vt:variant>
        <vt:i4>8</vt:i4>
      </vt:variant>
      <vt:variant>
        <vt:i4>0</vt:i4>
      </vt:variant>
      <vt:variant>
        <vt:i4>5</vt:i4>
      </vt:variant>
      <vt:variant>
        <vt:lpwstr/>
      </vt:variant>
      <vt:variant>
        <vt:lpwstr>_Toc29843930</vt:lpwstr>
      </vt:variant>
      <vt:variant>
        <vt:i4>1703995</vt:i4>
      </vt:variant>
      <vt:variant>
        <vt:i4>2</vt:i4>
      </vt:variant>
      <vt:variant>
        <vt:i4>0</vt:i4>
      </vt:variant>
      <vt:variant>
        <vt:i4>5</vt:i4>
      </vt:variant>
      <vt:variant>
        <vt:lpwstr/>
      </vt:variant>
      <vt:variant>
        <vt:lpwstr>_Toc29843929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center</dc:title>
  <dc:subject/>
  <dc:creator>absharat</dc:creator>
  <cp:keywords/>
  <dc:description/>
  <cp:lastModifiedBy>Reviewer</cp:lastModifiedBy>
  <cp:revision>3</cp:revision>
  <cp:lastPrinted>2019-04-10T08:06:00Z</cp:lastPrinted>
  <dcterms:created xsi:type="dcterms:W3CDTF">2021-01-17T19:59:00Z</dcterms:created>
  <dcterms:modified xsi:type="dcterms:W3CDTF">2021-01-17T21:17:00Z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dfee20f1-5ad8-36eb-9d57-8ebd04993c32</vt:lpwstr>
  </property>
  <property fmtid="{D5CDD505-2E9C-101B-9397-08002B2CF9AE}" pid="24" name="Mendeley Citation Style_1">
    <vt:lpwstr>http://www.zotero.org/styles/apa</vt:lpwstr>
  </property>
</Properties>
</file>